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4C4601" w14:textId="4CBA142B" w:rsidR="006F6075" w:rsidRPr="006F6075" w:rsidRDefault="000A3E82" w:rsidP="006F6075">
      <w:pPr>
        <w:rPr>
          <w:b/>
          <w:bCs/>
          <w:sz w:val="28"/>
          <w:szCs w:val="28"/>
        </w:rPr>
      </w:pPr>
      <w:r>
        <w:rPr>
          <w:b/>
          <w:bCs/>
          <w:sz w:val="28"/>
          <w:szCs w:val="28"/>
        </w:rPr>
        <w:fldChar w:fldCharType="begin"/>
      </w:r>
      <w:r>
        <w:rPr>
          <w:b/>
          <w:bCs/>
          <w:sz w:val="28"/>
          <w:szCs w:val="28"/>
        </w:rPr>
        <w:instrText>HYPERLINK "https://www.legifrance.gouv.fr/jorf/id/JORFTEXT000052049992"</w:instrText>
      </w:r>
      <w:r>
        <w:rPr>
          <w:b/>
          <w:bCs/>
          <w:sz w:val="28"/>
          <w:szCs w:val="28"/>
        </w:rPr>
      </w:r>
      <w:r>
        <w:rPr>
          <w:b/>
          <w:bCs/>
          <w:sz w:val="28"/>
          <w:szCs w:val="28"/>
        </w:rPr>
        <w:fldChar w:fldCharType="separate"/>
      </w:r>
      <w:r w:rsidR="006F6075" w:rsidRPr="006F6075">
        <w:rPr>
          <w:rStyle w:val="Lienhypertexte"/>
          <w:b/>
          <w:bCs/>
          <w:sz w:val="28"/>
          <w:szCs w:val="28"/>
        </w:rPr>
        <w:t>Arrêté du 4 août 2025</w:t>
      </w:r>
      <w:r>
        <w:rPr>
          <w:b/>
          <w:bCs/>
          <w:sz w:val="28"/>
          <w:szCs w:val="28"/>
        </w:rPr>
        <w:fldChar w:fldCharType="end"/>
      </w:r>
      <w:r w:rsidR="006F6075" w:rsidRPr="006F6075">
        <w:rPr>
          <w:b/>
          <w:bCs/>
          <w:sz w:val="28"/>
          <w:szCs w:val="28"/>
        </w:rPr>
        <w:t xml:space="preserve"> fixant les plafonds de remises, ristournes et autres avantages commerciaux et financiers assimilés de toute </w:t>
      </w:r>
      <w:proofErr w:type="gramStart"/>
      <w:r w:rsidR="006F6075" w:rsidRPr="006F6075">
        <w:rPr>
          <w:b/>
          <w:bCs/>
          <w:sz w:val="28"/>
          <w:szCs w:val="28"/>
        </w:rPr>
        <w:t>nature prévus</w:t>
      </w:r>
      <w:proofErr w:type="gramEnd"/>
      <w:r w:rsidR="006F6075" w:rsidRPr="006F6075">
        <w:rPr>
          <w:b/>
          <w:bCs/>
          <w:sz w:val="28"/>
          <w:szCs w:val="28"/>
        </w:rPr>
        <w:t xml:space="preserve"> à l'article L. 138-9 du code de la sécurité sociale</w:t>
      </w:r>
      <w:ins w:id="0" w:author="PICHON, Pascal (ARS-BFC/DOSA)" w:date="2025-10-07T09:38:00Z" w16du:dateUtc="2025-10-07T07:38:00Z">
        <w:r w:rsidR="006F6075" w:rsidRPr="006F6075">
          <w:rPr>
            <w:b/>
            <w:bCs/>
            <w:sz w:val="28"/>
            <w:szCs w:val="28"/>
          </w:rPr>
          <w:t xml:space="preserve">, modifié par </w:t>
        </w:r>
      </w:ins>
      <w:r>
        <w:rPr>
          <w:b/>
          <w:bCs/>
          <w:sz w:val="28"/>
          <w:szCs w:val="28"/>
        </w:rPr>
        <w:fldChar w:fldCharType="begin"/>
      </w:r>
      <w:r>
        <w:rPr>
          <w:b/>
          <w:bCs/>
          <w:sz w:val="28"/>
          <w:szCs w:val="28"/>
        </w:rPr>
        <w:instrText>HYPERLINK "https://www.legifrance.gouv.fr/jorf/id/JORFTEXT000052367131"</w:instrText>
      </w:r>
      <w:r>
        <w:rPr>
          <w:b/>
          <w:bCs/>
          <w:sz w:val="28"/>
          <w:szCs w:val="28"/>
        </w:rPr>
      </w:r>
      <w:r>
        <w:rPr>
          <w:b/>
          <w:bCs/>
          <w:sz w:val="28"/>
          <w:szCs w:val="28"/>
        </w:rPr>
        <w:fldChar w:fldCharType="separate"/>
      </w:r>
      <w:ins w:id="1" w:author="PICHON, Pascal (ARS-BFC/DOSA)" w:date="2025-10-07T09:38:00Z" w16du:dateUtc="2025-10-07T07:38:00Z">
        <w:r w:rsidR="006F6075" w:rsidRPr="000A3E82">
          <w:rPr>
            <w:rStyle w:val="Lienhypertexte"/>
            <w:b/>
            <w:bCs/>
            <w:sz w:val="28"/>
            <w:szCs w:val="28"/>
          </w:rPr>
          <w:t>arrêté du 6 octobr</w:t>
        </w:r>
        <w:r w:rsidR="006F6075" w:rsidRPr="000A3E82">
          <w:rPr>
            <w:rStyle w:val="Lienhypertexte"/>
            <w:b/>
            <w:bCs/>
            <w:sz w:val="28"/>
            <w:szCs w:val="28"/>
          </w:rPr>
          <w:t>e</w:t>
        </w:r>
        <w:r w:rsidR="006F6075" w:rsidRPr="000A3E82">
          <w:rPr>
            <w:rStyle w:val="Lienhypertexte"/>
            <w:b/>
            <w:bCs/>
            <w:sz w:val="28"/>
            <w:szCs w:val="28"/>
          </w:rPr>
          <w:t xml:space="preserve"> 2025</w:t>
        </w:r>
      </w:ins>
      <w:r>
        <w:rPr>
          <w:b/>
          <w:bCs/>
          <w:sz w:val="28"/>
          <w:szCs w:val="28"/>
        </w:rPr>
        <w:fldChar w:fldCharType="end"/>
      </w:r>
    </w:p>
    <w:p w14:paraId="744B6175" w14:textId="77777777" w:rsidR="006F6075" w:rsidRDefault="006F6075" w:rsidP="006F6075"/>
    <w:p w14:paraId="59703C39" w14:textId="12C39582" w:rsidR="006F6075" w:rsidRDefault="006F6075" w:rsidP="006F6075">
      <w:r w:rsidRPr="006F6075">
        <w:t>La ministre du travail, de la santé, des solidarités et des familles et le ministre de l'économie, des finances et de la souveraineté industrielle et numérique,</w:t>
      </w:r>
      <w:r w:rsidRPr="006F6075">
        <w:br/>
        <w:t>Vu le </w:t>
      </w:r>
      <w:hyperlink r:id="rId5" w:tooltip="Code de commerce" w:history="1">
        <w:r w:rsidRPr="006F6075">
          <w:rPr>
            <w:rStyle w:val="Lienhypertexte"/>
          </w:rPr>
          <w:t>code de commerce</w:t>
        </w:r>
      </w:hyperlink>
      <w:r w:rsidRPr="006F6075">
        <w:t>, notamment son </w:t>
      </w:r>
      <w:hyperlink r:id="rId6" w:tooltip="Code de commerce - art. L441-7" w:history="1">
        <w:r w:rsidRPr="006F6075">
          <w:rPr>
            <w:rStyle w:val="Lienhypertexte"/>
          </w:rPr>
          <w:t>article L. 441-7</w:t>
        </w:r>
      </w:hyperlink>
      <w:r w:rsidRPr="006F6075">
        <w:t> ;</w:t>
      </w:r>
      <w:r w:rsidRPr="006F6075">
        <w:br/>
        <w:t>Vu le </w:t>
      </w:r>
      <w:hyperlink r:id="rId7" w:tooltip="Code de la santé publique" w:history="1">
        <w:r w:rsidRPr="006F6075">
          <w:rPr>
            <w:rStyle w:val="Lienhypertexte"/>
          </w:rPr>
          <w:t>code de la santé publique</w:t>
        </w:r>
      </w:hyperlink>
      <w:r w:rsidRPr="006F6075">
        <w:t>, notamment ses </w:t>
      </w:r>
      <w:hyperlink r:id="rId8" w:tooltip="Code de la santé publique - art. L5121-1" w:history="1">
        <w:r w:rsidRPr="006F6075">
          <w:rPr>
            <w:rStyle w:val="Lienhypertexte"/>
          </w:rPr>
          <w:t>articles L. 5121-1</w:t>
        </w:r>
      </w:hyperlink>
      <w:r w:rsidRPr="006F6075">
        <w:t>, </w:t>
      </w:r>
      <w:hyperlink r:id="rId9" w:tooltip="Code de la santé publique - art. L5121-10" w:history="1">
        <w:r w:rsidRPr="006F6075">
          <w:rPr>
            <w:rStyle w:val="Lienhypertexte"/>
          </w:rPr>
          <w:t>L. 5121-10</w:t>
        </w:r>
      </w:hyperlink>
      <w:r w:rsidRPr="006F6075">
        <w:t> et </w:t>
      </w:r>
      <w:hyperlink r:id="rId10" w:tooltip="Code de la santé publique - art. L5125-23-2" w:history="1">
        <w:r w:rsidRPr="006F6075">
          <w:rPr>
            <w:rStyle w:val="Lienhypertexte"/>
          </w:rPr>
          <w:t>L. 5125-23-2</w:t>
        </w:r>
      </w:hyperlink>
      <w:r w:rsidRPr="006F6075">
        <w:t> ;</w:t>
      </w:r>
      <w:r w:rsidRPr="006F6075">
        <w:br/>
        <w:t>Vu le </w:t>
      </w:r>
      <w:hyperlink r:id="rId11" w:tooltip="Code de la sécurité sociale." w:history="1">
        <w:r w:rsidRPr="006F6075">
          <w:rPr>
            <w:rStyle w:val="Lienhypertexte"/>
          </w:rPr>
          <w:t>code de la sécurité sociale</w:t>
        </w:r>
      </w:hyperlink>
      <w:r w:rsidRPr="006F6075">
        <w:t>, notamment son </w:t>
      </w:r>
      <w:hyperlink r:id="rId12" w:tooltip="Code de la sécurité sociale. - art. L138-9" w:history="1">
        <w:r w:rsidRPr="006F6075">
          <w:rPr>
            <w:rStyle w:val="Lienhypertexte"/>
          </w:rPr>
          <w:t>article L. 138-9</w:t>
        </w:r>
      </w:hyperlink>
      <w:r w:rsidRPr="006F6075">
        <w:t> ;</w:t>
      </w:r>
      <w:r w:rsidRPr="006F6075">
        <w:br/>
        <w:t>Vu l'arrêté du 1</w:t>
      </w:r>
      <w:r w:rsidRPr="006F6075">
        <w:rPr>
          <w:vertAlign w:val="superscript"/>
        </w:rPr>
        <w:t>er</w:t>
      </w:r>
      <w:r w:rsidRPr="006F6075">
        <w:t> juillet 2025 modifiant l'</w:t>
      </w:r>
      <w:hyperlink r:id="rId13" w:tooltip="Arrêté du 6 mai 2025" w:history="1">
        <w:r w:rsidRPr="006F6075">
          <w:rPr>
            <w:rStyle w:val="Lienhypertexte"/>
          </w:rPr>
          <w:t>arrêté du 6 mai 2025</w:t>
        </w:r>
      </w:hyperlink>
      <w:r w:rsidRPr="006F6075">
        <w:t> fixant certains plafonds de remises, ristournes et autres avantages commerciaux et financiers assimilés de toute nature prévus à l'</w:t>
      </w:r>
      <w:hyperlink r:id="rId14" w:tooltip="Code de la sécurité sociale. - art. L138-9" w:history="1">
        <w:r w:rsidRPr="006F6075">
          <w:rPr>
            <w:rStyle w:val="Lienhypertexte"/>
          </w:rPr>
          <w:t>article L. 138-9 du code de la sécurité sociale</w:t>
        </w:r>
      </w:hyperlink>
      <w:r w:rsidRPr="006F6075">
        <w:t>,</w:t>
      </w:r>
      <w:r w:rsidRPr="006F6075">
        <w:br/>
        <w:t>Arrêtent :</w:t>
      </w:r>
    </w:p>
    <w:p w14:paraId="50DB8E41" w14:textId="77777777" w:rsidR="006F6075" w:rsidRPr="006F6075" w:rsidRDefault="006F6075" w:rsidP="006F6075"/>
    <w:p w14:paraId="41C32F46" w14:textId="77777777" w:rsidR="006F6075" w:rsidRPr="006F6075" w:rsidRDefault="006F6075" w:rsidP="006F6075">
      <w:pPr>
        <w:numPr>
          <w:ilvl w:val="0"/>
          <w:numId w:val="1"/>
        </w:numPr>
        <w:rPr>
          <w:b/>
          <w:bCs/>
        </w:rPr>
      </w:pPr>
      <w:hyperlink r:id="rId15" w:history="1">
        <w:r w:rsidRPr="006F6075">
          <w:rPr>
            <w:rStyle w:val="Lienhypertexte"/>
            <w:b/>
            <w:bCs/>
          </w:rPr>
          <w:t>Article 1</w:t>
        </w:r>
      </w:hyperlink>
    </w:p>
    <w:p w14:paraId="77F95EBA" w14:textId="11B4D0C5" w:rsidR="006F6075" w:rsidRDefault="006F6075" w:rsidP="006F6075">
      <w:r w:rsidRPr="006F6075">
        <w:t xml:space="preserve">A compter du </w:t>
      </w:r>
      <w:ins w:id="2" w:author="PICHON, Pascal (ARS-BFC/DOSA)" w:date="2025-10-07T09:31:00Z">
        <w:r w:rsidRPr="006F6075">
          <w:t>1</w:t>
        </w:r>
        <w:r w:rsidRPr="006F6075">
          <w:rPr>
            <w:vertAlign w:val="superscript"/>
          </w:rPr>
          <w:t>er</w:t>
        </w:r>
        <w:r w:rsidRPr="006F6075">
          <w:t> janvier 2026</w:t>
        </w:r>
      </w:ins>
      <w:del w:id="3" w:author="PICHON, Pascal (ARS-BFC/DOSA)" w:date="2025-10-07T09:31:00Z" w16du:dateUtc="2025-10-07T07:31:00Z">
        <w:r w:rsidRPr="006F6075" w:rsidDel="006F6075">
          <w:delText>1</w:delText>
        </w:r>
        <w:r w:rsidRPr="006F6075" w:rsidDel="006F6075">
          <w:rPr>
            <w:vertAlign w:val="superscript"/>
          </w:rPr>
          <w:delText>er</w:delText>
        </w:r>
        <w:r w:rsidRPr="006F6075" w:rsidDel="006F6075">
          <w:delText> janvier 2028</w:delText>
        </w:r>
      </w:del>
      <w:r w:rsidRPr="006F6075">
        <w:t xml:space="preserve"> :</w:t>
      </w:r>
      <w:r w:rsidRPr="006F6075">
        <w:br/>
        <w:t>I. - Le plafond mentionné à la deuxième phrase du premier alinéa de l'</w:t>
      </w:r>
      <w:hyperlink r:id="rId16" w:tooltip="Code de la sécurité sociale. - art. L138-9" w:history="1">
        <w:r w:rsidRPr="006F6075">
          <w:rPr>
            <w:rStyle w:val="Lienhypertexte"/>
          </w:rPr>
          <w:t>article L. 138-9 du code de la sécurité sociale</w:t>
        </w:r>
      </w:hyperlink>
      <w:r w:rsidRPr="006F6075">
        <w:t> est fixé, pour les spécialités génériques définies au a du 5° de l'</w:t>
      </w:r>
      <w:hyperlink r:id="rId17" w:tooltip="Code de la santé publique - art. L5121-1" w:history="1">
        <w:r w:rsidRPr="006F6075">
          <w:rPr>
            <w:rStyle w:val="Lienhypertexte"/>
          </w:rPr>
          <w:t>article L. 5121-1 du code de la santé publique</w:t>
        </w:r>
      </w:hyperlink>
      <w:r w:rsidRPr="006F6075">
        <w:t xml:space="preserve">, pour les spécialités inscrites au répertoire des groupes génériques en application des deux dernières phrases du b du même 5° et pour les spécialités de référence définies au a dudit 5° dont le prix de vente au public est identique à celui des autres spécialités du groupe générique auquel elles appartiennent, à </w:t>
      </w:r>
      <w:ins w:id="4" w:author="PICHON, Pascal (ARS-BFC/DOSA)" w:date="2025-10-07T09:31:00Z">
        <w:r w:rsidRPr="006F6075">
          <w:t>30 %</w:t>
        </w:r>
      </w:ins>
      <w:del w:id="5" w:author="PICHON, Pascal (ARS-BFC/DOSA)" w:date="2025-10-07T09:31:00Z" w16du:dateUtc="2025-10-07T07:31:00Z">
        <w:r w:rsidRPr="006F6075" w:rsidDel="006F6075">
          <w:delText>20 %</w:delText>
        </w:r>
      </w:del>
      <w:r w:rsidRPr="006F6075">
        <w:t xml:space="preserve"> du prix fabricant hors taxes par année civile et par ligne de produits, pour chaque officine.</w:t>
      </w:r>
      <w:r w:rsidRPr="006F6075">
        <w:br/>
        <w:t>Pour les spécialités de référence définies au a du 5° de l'</w:t>
      </w:r>
      <w:hyperlink r:id="rId18" w:tooltip="Code de la santé publique - art. L5121-1" w:history="1">
        <w:r w:rsidRPr="006F6075">
          <w:rPr>
            <w:rStyle w:val="Lienhypertexte"/>
          </w:rPr>
          <w:t>article L. 5121-1 du code de la santé publique</w:t>
        </w:r>
      </w:hyperlink>
      <w:r w:rsidRPr="006F6075">
        <w:t> soumises à un tarif forfaitaire de responsabilité, le plafond mentionné à la dernière phrase du premier alinéa de l'</w:t>
      </w:r>
      <w:hyperlink r:id="rId19" w:tooltip="Code de la sécurité sociale. - art. L138-9" w:history="1">
        <w:r w:rsidRPr="006F6075">
          <w:rPr>
            <w:rStyle w:val="Lienhypertexte"/>
          </w:rPr>
          <w:t>article L. 138-9 du code de la sécurité sociale</w:t>
        </w:r>
      </w:hyperlink>
      <w:r w:rsidRPr="006F6075">
        <w:t xml:space="preserve"> est fixé à </w:t>
      </w:r>
      <w:ins w:id="6" w:author="PICHON, Pascal (ARS-BFC/DOSA)" w:date="2025-10-07T09:32:00Z">
        <w:r w:rsidRPr="006F6075">
          <w:t>30 %</w:t>
        </w:r>
      </w:ins>
      <w:del w:id="7" w:author="PICHON, Pascal (ARS-BFC/DOSA)" w:date="2025-10-07T09:32:00Z" w16du:dateUtc="2025-10-07T07:32:00Z">
        <w:r w:rsidRPr="006F6075" w:rsidDel="006F6075">
          <w:delText>20 %</w:delText>
        </w:r>
      </w:del>
      <w:r w:rsidRPr="006F6075">
        <w:t xml:space="preserve"> du prix fabricant hors taxes correspondant au tarif forfaitaire de responsabilité, par année civile et par ligne de produits, pour chaque officine.</w:t>
      </w:r>
      <w:r w:rsidRPr="006F6075">
        <w:br/>
        <w:t>II. - Le plafond mentionné à la deuxième phrase du premier alinéa de l'</w:t>
      </w:r>
      <w:hyperlink r:id="rId20" w:tooltip="Code de la sécurité sociale. - art. L138-9" w:history="1">
        <w:r w:rsidRPr="006F6075">
          <w:rPr>
            <w:rStyle w:val="Lienhypertexte"/>
          </w:rPr>
          <w:t>article L. 138-9 du code de la sécurité sociale</w:t>
        </w:r>
      </w:hyperlink>
      <w:r w:rsidRPr="006F6075">
        <w:t> est fixé, pour les spécialités hybrides substituables figurant au registre mentionné au dernier alinéa de l'</w:t>
      </w:r>
      <w:hyperlink r:id="rId21" w:tooltip="Code de la santé publique - art. L5121-10" w:history="1">
        <w:r w:rsidRPr="006F6075">
          <w:rPr>
            <w:rStyle w:val="Lienhypertexte"/>
          </w:rPr>
          <w:t>article L. 5121-10 du code de la santé publique</w:t>
        </w:r>
      </w:hyperlink>
      <w:r w:rsidRPr="006F6075">
        <w:t xml:space="preserve"> et pour </w:t>
      </w:r>
      <w:proofErr w:type="spellStart"/>
      <w:r w:rsidRPr="006F6075">
        <w:t>pour</w:t>
      </w:r>
      <w:proofErr w:type="spellEnd"/>
      <w:r w:rsidRPr="006F6075">
        <w:t xml:space="preserve"> les spécialités de référence substituables figurant audit registre dont le prix de vente est identique à celui des autres spécialités du registre des groupes hybrides auquel elles appartiennent, à </w:t>
      </w:r>
      <w:ins w:id="8" w:author="PICHON, Pascal (ARS-BFC/DOSA)" w:date="2025-10-07T09:32:00Z">
        <w:r w:rsidRPr="006F6075">
          <w:t>30 %</w:t>
        </w:r>
      </w:ins>
      <w:del w:id="9" w:author="PICHON, Pascal (ARS-BFC/DOSA)" w:date="2025-10-07T09:32:00Z" w16du:dateUtc="2025-10-07T07:32:00Z">
        <w:r w:rsidRPr="006F6075" w:rsidDel="006F6075">
          <w:delText>20 %</w:delText>
        </w:r>
      </w:del>
      <w:r w:rsidRPr="006F6075">
        <w:t xml:space="preserve"> du prix fabricant hors taxes par année civile et par ligne de produits, pour chaque officine.</w:t>
      </w:r>
      <w:r w:rsidRPr="006F6075">
        <w:br/>
        <w:t>III. - Le plafond mentionné à la deuxième phrase du premier alinéa de l'</w:t>
      </w:r>
      <w:hyperlink r:id="rId22" w:tooltip="Code de la sécurité sociale. - art. L138-9" w:history="1">
        <w:r w:rsidRPr="006F6075">
          <w:rPr>
            <w:rStyle w:val="Lienhypertexte"/>
          </w:rPr>
          <w:t>article L. 138-9 du code de la sécurité sociale</w:t>
        </w:r>
      </w:hyperlink>
      <w:r w:rsidRPr="006F6075">
        <w:t> est fixé, pour les médicaments biologiques similaires substituables dans les conditions prévues à l'</w:t>
      </w:r>
      <w:hyperlink r:id="rId23" w:tooltip="Code de la santé publique - art. L5125-23-2" w:history="1">
        <w:r w:rsidRPr="006F6075">
          <w:rPr>
            <w:rStyle w:val="Lienhypertexte"/>
          </w:rPr>
          <w:t>article L. 5125-23-2 du code de la santé publique</w:t>
        </w:r>
      </w:hyperlink>
      <w:r w:rsidRPr="006F6075">
        <w:t xml:space="preserve"> et pour les spécialités de référence dont le prix de vente est identique à celui des médicaments biologiques similaires substituables dans les conditions précitées, à </w:t>
      </w:r>
      <w:ins w:id="10" w:author="PICHON, Pascal (ARS-BFC/DOSA)" w:date="2025-10-07T09:32:00Z">
        <w:r w:rsidRPr="006F6075">
          <w:t>30 %</w:t>
        </w:r>
      </w:ins>
      <w:del w:id="11" w:author="PICHON, Pascal (ARS-BFC/DOSA)" w:date="2025-10-07T09:32:00Z" w16du:dateUtc="2025-10-07T07:32:00Z">
        <w:r w:rsidRPr="006F6075" w:rsidDel="006F6075">
          <w:delText>20 %</w:delText>
        </w:r>
      </w:del>
      <w:r w:rsidRPr="006F6075">
        <w:t xml:space="preserve"> du prix fabricant hors taxes par année civile et par ligne de produits, pour chaque officine.</w:t>
      </w:r>
    </w:p>
    <w:p w14:paraId="70769EBE" w14:textId="77777777" w:rsidR="006F6075" w:rsidRPr="006F6075" w:rsidRDefault="006F6075" w:rsidP="006F6075"/>
    <w:p w14:paraId="783D3AE2" w14:textId="77777777" w:rsidR="006F6075" w:rsidRPr="006F6075" w:rsidRDefault="006F6075" w:rsidP="006F6075">
      <w:pPr>
        <w:numPr>
          <w:ilvl w:val="0"/>
          <w:numId w:val="1"/>
        </w:numPr>
        <w:rPr>
          <w:b/>
          <w:bCs/>
        </w:rPr>
      </w:pPr>
      <w:hyperlink r:id="rId24" w:history="1">
        <w:r w:rsidRPr="006F6075">
          <w:rPr>
            <w:rStyle w:val="Lienhypertexte"/>
            <w:b/>
            <w:bCs/>
          </w:rPr>
          <w:t>Article 2</w:t>
        </w:r>
      </w:hyperlink>
    </w:p>
    <w:p w14:paraId="6008F7B8" w14:textId="09F306DB" w:rsidR="006F6075" w:rsidRDefault="006F6075" w:rsidP="006F6075">
      <w:r w:rsidRPr="006F6075">
        <w:t>A titre transitoire, à l'article 3 de l'arrêté du 6 mai 2025 modifié susvisé, la date : « 1</w:t>
      </w:r>
      <w:r w:rsidRPr="006F6075">
        <w:rPr>
          <w:vertAlign w:val="superscript"/>
        </w:rPr>
        <w:t>er</w:t>
      </w:r>
      <w:r w:rsidRPr="006F6075">
        <w:t> août 2025 » est remplacée par la date : « 31 août 2025 ».</w:t>
      </w:r>
    </w:p>
    <w:p w14:paraId="3F6B1435" w14:textId="77777777" w:rsidR="006F6075" w:rsidRPr="006F6075" w:rsidRDefault="006F6075" w:rsidP="006F6075"/>
    <w:p w14:paraId="4BB58308" w14:textId="77777777" w:rsidR="006F6075" w:rsidRPr="006F6075" w:rsidRDefault="006F6075" w:rsidP="006F6075">
      <w:pPr>
        <w:numPr>
          <w:ilvl w:val="0"/>
          <w:numId w:val="1"/>
        </w:numPr>
        <w:rPr>
          <w:b/>
          <w:bCs/>
        </w:rPr>
      </w:pPr>
      <w:hyperlink r:id="rId25" w:history="1">
        <w:r w:rsidRPr="006F6075">
          <w:rPr>
            <w:rStyle w:val="Lienhypertexte"/>
            <w:b/>
            <w:bCs/>
          </w:rPr>
          <w:t>Article 3</w:t>
        </w:r>
      </w:hyperlink>
    </w:p>
    <w:p w14:paraId="0D70B4FB" w14:textId="480A30F5" w:rsidR="006F6075" w:rsidRDefault="006F6075" w:rsidP="006F6075">
      <w:r w:rsidRPr="006F6075">
        <w:t>A titre transitoire et pour la période allant du 1</w:t>
      </w:r>
      <w:r w:rsidRPr="006F6075">
        <w:rPr>
          <w:vertAlign w:val="superscript"/>
        </w:rPr>
        <w:t>er</w:t>
      </w:r>
      <w:r w:rsidRPr="006F6075">
        <w:t xml:space="preserve"> septembre 2025 au </w:t>
      </w:r>
      <w:ins w:id="12" w:author="PICHON, Pascal (ARS-BFC/DOSA)" w:date="2025-10-07T09:33:00Z">
        <w:r w:rsidRPr="006F6075">
          <w:t>7 octobre 2025</w:t>
        </w:r>
      </w:ins>
      <w:del w:id="13" w:author="PICHON, Pascal (ARS-BFC/DOSA)" w:date="2025-10-07T09:33:00Z" w16du:dateUtc="2025-10-07T07:33:00Z">
        <w:r w:rsidRPr="006F6075" w:rsidDel="006F6075">
          <w:delText xml:space="preserve">30 juin 2026 </w:delText>
        </w:r>
      </w:del>
      <w:r w:rsidRPr="006F6075">
        <w:t>inclus :</w:t>
      </w:r>
      <w:r w:rsidRPr="006F6075">
        <w:br/>
        <w:t>I. - Le plafond mentionné à la deuxième phrase du premier alinéa de l'</w:t>
      </w:r>
      <w:hyperlink r:id="rId26" w:tooltip="Code de la sécurité sociale. - art. L138-9" w:history="1">
        <w:r w:rsidRPr="006F6075">
          <w:rPr>
            <w:rStyle w:val="Lienhypertexte"/>
          </w:rPr>
          <w:t>article L. 138-9 du code de la sécurité sociale</w:t>
        </w:r>
      </w:hyperlink>
      <w:r w:rsidRPr="006F6075">
        <w:t> est fixé, pour les spécialités génériques définies au a du 5° de l'</w:t>
      </w:r>
      <w:hyperlink r:id="rId27" w:tooltip="Code de la santé publique - art. L5121-1" w:history="1">
        <w:r w:rsidRPr="006F6075">
          <w:rPr>
            <w:rStyle w:val="Lienhypertexte"/>
          </w:rPr>
          <w:t>article L. 5121-1 du code de la santé publique</w:t>
        </w:r>
      </w:hyperlink>
      <w:r w:rsidRPr="006F6075">
        <w:t>, pour les spécialités inscrites au répertoire des groupes génériques en application des deux dernières phrases du b du même 5° et pour les spécialités de référence définies au a dudit 5° dont le prix de vente au public est identique à celui des autres spécialités du groupe générique auquel elles appartiennent, à 30 % du prix fabricant hors taxes sur la période considérée et par ligne de produits, pour chaque officine.</w:t>
      </w:r>
      <w:r w:rsidRPr="006F6075">
        <w:br/>
        <w:t>Pour les spécialités de référence définies au a du 5° de l'</w:t>
      </w:r>
      <w:hyperlink r:id="rId28" w:tooltip="Code de la santé publique - art. L5121-1" w:history="1">
        <w:r w:rsidRPr="006F6075">
          <w:rPr>
            <w:rStyle w:val="Lienhypertexte"/>
          </w:rPr>
          <w:t>article L. 5121-1 du code de la santé publique</w:t>
        </w:r>
      </w:hyperlink>
      <w:r w:rsidRPr="006F6075">
        <w:t> soumises à un tarif forfaitaire de responsabilité, le plafond mentionné à la dernière phrase du premier alinéa de l'</w:t>
      </w:r>
      <w:hyperlink r:id="rId29" w:tooltip="Code de la sécurité sociale. - art. L138-9" w:history="1">
        <w:r w:rsidRPr="006F6075">
          <w:rPr>
            <w:rStyle w:val="Lienhypertexte"/>
          </w:rPr>
          <w:t>article L. 138-9 du code de la sécurité sociale</w:t>
        </w:r>
      </w:hyperlink>
      <w:r w:rsidRPr="006F6075">
        <w:t> est fixé à 30 % du prix fabricant hors taxes correspondant au tarif forfaitaire de responsabilité, sur la période considérée et par ligne de produits, pour chaque officine.</w:t>
      </w:r>
      <w:r w:rsidRPr="006F6075">
        <w:br/>
        <w:t>II. - Le plafond mentionné à la deuxième phrase du premier alinéa de l'</w:t>
      </w:r>
      <w:hyperlink r:id="rId30" w:tooltip="Code de la sécurité sociale. - art. L138-9" w:history="1">
        <w:r w:rsidRPr="006F6075">
          <w:rPr>
            <w:rStyle w:val="Lienhypertexte"/>
          </w:rPr>
          <w:t>article L. 138-9 du code de la sécurité sociale</w:t>
        </w:r>
      </w:hyperlink>
      <w:r w:rsidRPr="006F6075">
        <w:t> est fixé, pour les spécialités hybrides substituables figurant au registre mentionné au dernier alinéa de l'</w:t>
      </w:r>
      <w:hyperlink r:id="rId31" w:tooltip="Code de la santé publique - art. L5121-10" w:history="1">
        <w:r w:rsidRPr="006F6075">
          <w:rPr>
            <w:rStyle w:val="Lienhypertexte"/>
          </w:rPr>
          <w:t>article L. 5121-10 du code de la santé publique</w:t>
        </w:r>
      </w:hyperlink>
      <w:r w:rsidRPr="006F6075">
        <w:t xml:space="preserve"> et pour </w:t>
      </w:r>
      <w:proofErr w:type="spellStart"/>
      <w:r w:rsidRPr="006F6075">
        <w:t>pour</w:t>
      </w:r>
      <w:proofErr w:type="spellEnd"/>
      <w:r w:rsidRPr="006F6075">
        <w:t xml:space="preserve"> les spécialités de référence substituables figurant audit registre dont le prix de vente est identique à celui des autres spécialités du registre des groupes hybrides auquel elles appartiennent, à 30 % du prix fabricant hors taxes sur la période considérée et par ligne de produits, pour chaque officine.</w:t>
      </w:r>
      <w:r w:rsidRPr="006F6075">
        <w:br/>
        <w:t>III. - Le plafond mentionné à la deuxième phrase du premier alinéa de l'</w:t>
      </w:r>
      <w:hyperlink r:id="rId32" w:tooltip="Code de la sécurité sociale. - art. L138-9" w:history="1">
        <w:r w:rsidRPr="006F6075">
          <w:rPr>
            <w:rStyle w:val="Lienhypertexte"/>
          </w:rPr>
          <w:t>article L. 138-9 du code de la sécurité sociale</w:t>
        </w:r>
      </w:hyperlink>
      <w:r w:rsidRPr="006F6075">
        <w:t> est fixé, pour les médicaments biologiques similaires substituables dans les conditions prévues à l'</w:t>
      </w:r>
      <w:hyperlink r:id="rId33" w:tooltip="Code de la santé publique - art. L5125-23-2" w:history="1">
        <w:r w:rsidRPr="006F6075">
          <w:rPr>
            <w:rStyle w:val="Lienhypertexte"/>
          </w:rPr>
          <w:t>article L. 5125-23-2 du code de la santé publique</w:t>
        </w:r>
      </w:hyperlink>
      <w:r w:rsidRPr="006F6075">
        <w:t> et pour les spécialités de référence dont le prix de vente est identique à celui des médicaments biologiques similaires substituables dans les conditions précitées, à 15 % du prix fabricant hors taxes sur la période considérée et par ligne de produits, pour chaque officine.</w:t>
      </w:r>
    </w:p>
    <w:p w14:paraId="5665253D" w14:textId="77777777" w:rsidR="006F6075" w:rsidRPr="006F6075" w:rsidRDefault="006F6075" w:rsidP="006F6075"/>
    <w:p w14:paraId="05ED43B2" w14:textId="77777777" w:rsidR="006F6075" w:rsidRPr="006F6075" w:rsidRDefault="006F6075" w:rsidP="006F6075">
      <w:pPr>
        <w:numPr>
          <w:ilvl w:val="0"/>
          <w:numId w:val="1"/>
        </w:numPr>
        <w:rPr>
          <w:b/>
          <w:bCs/>
        </w:rPr>
      </w:pPr>
      <w:hyperlink r:id="rId34" w:history="1">
        <w:r w:rsidRPr="006F6075">
          <w:rPr>
            <w:rStyle w:val="Lienhypertexte"/>
            <w:b/>
            <w:bCs/>
          </w:rPr>
          <w:t>Article 4</w:t>
        </w:r>
      </w:hyperlink>
    </w:p>
    <w:p w14:paraId="7A4AB4F7" w14:textId="01527380" w:rsidR="006F6075" w:rsidRDefault="006F6075" w:rsidP="006F6075">
      <w:r w:rsidRPr="006F6075">
        <w:t xml:space="preserve">A titre transitoire et pour la période allant du </w:t>
      </w:r>
      <w:ins w:id="14" w:author="PICHON, Pascal (ARS-BFC/DOSA)" w:date="2025-10-07T09:34:00Z">
        <w:r w:rsidRPr="006F6075">
          <w:t>8 octobre 2025 au 31 décembre 2025</w:t>
        </w:r>
      </w:ins>
      <w:del w:id="15" w:author="PICHON, Pascal (ARS-BFC/DOSA)" w:date="2025-10-07T09:34:00Z" w16du:dateUtc="2025-10-07T07:34:00Z">
        <w:r w:rsidRPr="006F6075" w:rsidDel="006F6075">
          <w:delText>1</w:delText>
        </w:r>
        <w:r w:rsidRPr="006F6075" w:rsidDel="006F6075">
          <w:rPr>
            <w:vertAlign w:val="superscript"/>
          </w:rPr>
          <w:delText>er</w:delText>
        </w:r>
        <w:r w:rsidRPr="006F6075" w:rsidDel="006F6075">
          <w:delText> juillet 2026 au 30 juin 2027</w:delText>
        </w:r>
      </w:del>
      <w:r w:rsidRPr="006F6075">
        <w:t xml:space="preserve"> inclus :</w:t>
      </w:r>
      <w:r w:rsidRPr="006F6075">
        <w:br/>
        <w:t>I. - Le plafond mentionné à la deuxième phrase du premier alinéa de l'</w:t>
      </w:r>
      <w:hyperlink r:id="rId35" w:tooltip="Code de la sécurité sociale. - art. L138-9" w:history="1">
        <w:r w:rsidRPr="006F6075">
          <w:rPr>
            <w:rStyle w:val="Lienhypertexte"/>
          </w:rPr>
          <w:t>article L. 138-9 du code de la sécurité sociale</w:t>
        </w:r>
      </w:hyperlink>
      <w:r w:rsidRPr="006F6075">
        <w:t> est fixé, pour les spécialités génériques définies au a du 5° de l'</w:t>
      </w:r>
      <w:hyperlink r:id="rId36" w:tooltip="Code de la santé publique - art. L5121-1" w:history="1">
        <w:r w:rsidRPr="006F6075">
          <w:rPr>
            <w:rStyle w:val="Lienhypertexte"/>
          </w:rPr>
          <w:t>article L. 5121-1 du code de la santé publique</w:t>
        </w:r>
      </w:hyperlink>
      <w:r w:rsidRPr="006F6075">
        <w:t xml:space="preserve">, pour les spécialités inscrites au répertoire des groupes génériques en application des deux dernières phrases du b du même 5° et pour les spécialités de référence définies au a dudit 5° dont le prix de vente au public est identique à celui des autres spécialités du groupe générique auquel elles appartiennent, à </w:t>
      </w:r>
      <w:ins w:id="16" w:author="PICHON, Pascal (ARS-BFC/DOSA)" w:date="2025-10-07T09:35:00Z">
        <w:r w:rsidRPr="006F6075">
          <w:t>40 %</w:t>
        </w:r>
      </w:ins>
      <w:del w:id="17" w:author="PICHON, Pascal (ARS-BFC/DOSA)" w:date="2025-10-07T09:35:00Z" w16du:dateUtc="2025-10-07T07:35:00Z">
        <w:r w:rsidRPr="006F6075" w:rsidDel="006F6075">
          <w:delText>25 %</w:delText>
        </w:r>
      </w:del>
      <w:r w:rsidRPr="006F6075">
        <w:t xml:space="preserve"> du prix fabricant hors taxes sur la période considérée et par ligne de produits, pour chaque officine.</w:t>
      </w:r>
      <w:r w:rsidRPr="006F6075">
        <w:br/>
        <w:t>Pour les spécialités de référence définies au a du 5° de l'</w:t>
      </w:r>
      <w:hyperlink r:id="rId37" w:tooltip="Code de la santé publique - art. L5121-1" w:history="1">
        <w:r w:rsidRPr="006F6075">
          <w:rPr>
            <w:rStyle w:val="Lienhypertexte"/>
          </w:rPr>
          <w:t xml:space="preserve">article L. 5121-1 du code de la santé </w:t>
        </w:r>
        <w:r w:rsidRPr="006F6075">
          <w:rPr>
            <w:rStyle w:val="Lienhypertexte"/>
          </w:rPr>
          <w:lastRenderedPageBreak/>
          <w:t>publique</w:t>
        </w:r>
      </w:hyperlink>
      <w:r w:rsidRPr="006F6075">
        <w:t> soumises à un tarif forfaitaire de responsabilité, le plafond mentionné à la dernière phrase du premier alinéa de l'</w:t>
      </w:r>
      <w:hyperlink r:id="rId38" w:tooltip="Code de la sécurité sociale. - art. L138-9" w:history="1">
        <w:r w:rsidRPr="006F6075">
          <w:rPr>
            <w:rStyle w:val="Lienhypertexte"/>
          </w:rPr>
          <w:t>article L. 138-9 du code de la sécurité sociale</w:t>
        </w:r>
      </w:hyperlink>
      <w:r w:rsidRPr="006F6075">
        <w:t xml:space="preserve"> est fixé à </w:t>
      </w:r>
      <w:ins w:id="18" w:author="PICHON, Pascal (ARS-BFC/DOSA)" w:date="2025-10-07T09:35:00Z">
        <w:r w:rsidRPr="006F6075">
          <w:t>40 %</w:t>
        </w:r>
      </w:ins>
      <w:del w:id="19" w:author="PICHON, Pascal (ARS-BFC/DOSA)" w:date="2025-10-07T09:35:00Z" w16du:dateUtc="2025-10-07T07:35:00Z">
        <w:r w:rsidRPr="006F6075" w:rsidDel="006F6075">
          <w:delText>25 %</w:delText>
        </w:r>
      </w:del>
      <w:r w:rsidRPr="006F6075">
        <w:t xml:space="preserve"> du prix fabricant hors taxes correspondant au tarif forfaitaire de responsabilité, sur la période considérée et par ligne de produits, pour chaque officine.</w:t>
      </w:r>
      <w:r w:rsidRPr="006F6075">
        <w:br/>
        <w:t>II. - Le plafond mentionné à la deuxième phrase du premier alinéa de l'</w:t>
      </w:r>
      <w:hyperlink r:id="rId39" w:tooltip="Code de la sécurité sociale. - art. L138-9" w:history="1">
        <w:r w:rsidRPr="006F6075">
          <w:rPr>
            <w:rStyle w:val="Lienhypertexte"/>
          </w:rPr>
          <w:t>article L. 138-9 du code de la sécurité sociale</w:t>
        </w:r>
      </w:hyperlink>
      <w:r w:rsidRPr="006F6075">
        <w:t> est fixé, pour les spécialités hybrides substituables figurant au registre mentionné au dernier alinéa de l'</w:t>
      </w:r>
      <w:hyperlink r:id="rId40" w:tooltip="Code de la santé publique - art. L5121-10" w:history="1">
        <w:r w:rsidRPr="006F6075">
          <w:rPr>
            <w:rStyle w:val="Lienhypertexte"/>
          </w:rPr>
          <w:t>article L. 5121-10 du code de la santé publique</w:t>
        </w:r>
      </w:hyperlink>
      <w:r w:rsidRPr="006F6075">
        <w:t xml:space="preserve"> et pour </w:t>
      </w:r>
      <w:proofErr w:type="spellStart"/>
      <w:r w:rsidRPr="006F6075">
        <w:t>pour</w:t>
      </w:r>
      <w:proofErr w:type="spellEnd"/>
      <w:r w:rsidRPr="006F6075">
        <w:t xml:space="preserve"> les spécialités de référence substituables figurant audit registre dont le prix de vente est identique à celui des autres spécialités du registre des groupes hybrides auquel elles appartiennent, à </w:t>
      </w:r>
      <w:ins w:id="20" w:author="PICHON, Pascal (ARS-BFC/DOSA)" w:date="2025-10-07T09:36:00Z">
        <w:r w:rsidRPr="006F6075">
          <w:t>40 %</w:t>
        </w:r>
      </w:ins>
      <w:del w:id="21" w:author="PICHON, Pascal (ARS-BFC/DOSA)" w:date="2025-10-07T09:36:00Z" w16du:dateUtc="2025-10-07T07:36:00Z">
        <w:r w:rsidRPr="006F6075" w:rsidDel="006F6075">
          <w:delText>25 %</w:delText>
        </w:r>
      </w:del>
      <w:r w:rsidRPr="006F6075">
        <w:t xml:space="preserve"> du prix fabricant hors taxes sur la période considérée et par ligne de produits, pour chaque officine.</w:t>
      </w:r>
      <w:r w:rsidRPr="006F6075">
        <w:br/>
        <w:t>III. - Le plafond mentionné à la deuxième phrase du premier alinéa de l'</w:t>
      </w:r>
      <w:hyperlink r:id="rId41" w:tooltip="Code de la sécurité sociale. - art. L138-9" w:history="1">
        <w:r w:rsidRPr="006F6075">
          <w:rPr>
            <w:rStyle w:val="Lienhypertexte"/>
          </w:rPr>
          <w:t>article L. 138-9 du code de la sécurité sociale</w:t>
        </w:r>
      </w:hyperlink>
      <w:r w:rsidRPr="006F6075">
        <w:t> est fixé, pour les médicaments biologiques similaires substituables dans les conditions prévues à l'</w:t>
      </w:r>
      <w:hyperlink r:id="rId42" w:tooltip="Code de la santé publique - art. L5125-23-2" w:history="1">
        <w:r w:rsidRPr="006F6075">
          <w:rPr>
            <w:rStyle w:val="Lienhypertexte"/>
          </w:rPr>
          <w:t>article L. 5125-23-2 du code de la santé publique</w:t>
        </w:r>
      </w:hyperlink>
      <w:r w:rsidRPr="006F6075">
        <w:t xml:space="preserve"> et pour les spécialités de référence dont le prix de vente est identique à celui des médicaments biologiques similaires substituables dans les conditions précitées, à </w:t>
      </w:r>
      <w:ins w:id="22" w:author="PICHON, Pascal (ARS-BFC/DOSA)" w:date="2025-10-07T09:36:00Z">
        <w:r w:rsidRPr="006F6075">
          <w:t>15 %</w:t>
        </w:r>
      </w:ins>
      <w:del w:id="23" w:author="PICHON, Pascal (ARS-BFC/DOSA)" w:date="2025-10-07T09:36:00Z" w16du:dateUtc="2025-10-07T07:36:00Z">
        <w:r w:rsidRPr="006F6075" w:rsidDel="006F6075">
          <w:delText xml:space="preserve">17,5 % </w:delText>
        </w:r>
      </w:del>
      <w:r w:rsidRPr="006F6075">
        <w:t>du prix fabricant hors taxes sur la période considérée et par ligne de produits, pour chaque officine.</w:t>
      </w:r>
    </w:p>
    <w:p w14:paraId="65018550" w14:textId="77777777" w:rsidR="006F6075" w:rsidRPr="006F6075" w:rsidRDefault="006F6075" w:rsidP="006F6075"/>
    <w:p w14:paraId="5D95ED62" w14:textId="77777777" w:rsidR="006F6075" w:rsidRPr="006F6075" w:rsidRDefault="006F6075" w:rsidP="006F6075">
      <w:pPr>
        <w:numPr>
          <w:ilvl w:val="0"/>
          <w:numId w:val="1"/>
        </w:numPr>
        <w:rPr>
          <w:b/>
          <w:bCs/>
        </w:rPr>
      </w:pPr>
      <w:hyperlink r:id="rId43" w:history="1">
        <w:r w:rsidRPr="006F6075">
          <w:rPr>
            <w:rStyle w:val="Lienhypertexte"/>
            <w:b/>
            <w:bCs/>
          </w:rPr>
          <w:t>Article 5</w:t>
        </w:r>
      </w:hyperlink>
    </w:p>
    <w:p w14:paraId="0C1A9AF4" w14:textId="59739D06" w:rsidR="000A3E82" w:rsidRDefault="000A3E82" w:rsidP="006F6075">
      <w:pPr>
        <w:rPr>
          <w:ins w:id="24" w:author="PICHON, Pascal (ARS-BFC/DOSA)" w:date="2025-10-07T15:39:00Z" w16du:dateUtc="2025-10-07T13:39:00Z"/>
        </w:rPr>
      </w:pPr>
      <w:ins w:id="25" w:author="PICHON, Pascal (ARS-BFC/DOSA)" w:date="2025-10-07T15:39:00Z" w16du:dateUtc="2025-10-07T13:39:00Z">
        <w:r>
          <w:t>Abrogé</w:t>
        </w:r>
      </w:ins>
    </w:p>
    <w:p w14:paraId="5BC0B94B" w14:textId="2729DD46" w:rsidR="006F6075" w:rsidDel="000A3E82" w:rsidRDefault="006F6075" w:rsidP="006F6075">
      <w:pPr>
        <w:rPr>
          <w:del w:id="26" w:author="PICHON, Pascal (ARS-BFC/DOSA)" w:date="2025-10-07T15:39:00Z" w16du:dateUtc="2025-10-07T13:39:00Z"/>
        </w:rPr>
      </w:pPr>
      <w:del w:id="27" w:author="PICHON, Pascal (ARS-BFC/DOSA)" w:date="2025-10-07T15:39:00Z" w16du:dateUtc="2025-10-07T13:39:00Z">
        <w:r w:rsidRPr="006F6075" w:rsidDel="000A3E82">
          <w:delText>A titre transitoire et pour la période allant du 1</w:delText>
        </w:r>
        <w:r w:rsidRPr="006F6075" w:rsidDel="000A3E82">
          <w:rPr>
            <w:vertAlign w:val="superscript"/>
          </w:rPr>
          <w:delText>er</w:delText>
        </w:r>
        <w:r w:rsidRPr="006F6075" w:rsidDel="000A3E82">
          <w:delText> juillet 2027 au 31 décembre 2027 inclus :</w:delText>
        </w:r>
        <w:r w:rsidRPr="006F6075" w:rsidDel="000A3E82">
          <w:br/>
          <w:delText>I. - Le plafond mentionné à la deuxième phrase du premier alinéa de l'</w:delText>
        </w:r>
        <w:r w:rsidRPr="006F6075" w:rsidDel="000A3E82">
          <w:fldChar w:fldCharType="begin"/>
        </w:r>
        <w:r w:rsidRPr="006F6075" w:rsidDel="000A3E82">
          <w:delInstrText>HYPERLINK "https://www.legifrance.gouv.fr/affichCodeArticle.do?cidTexte=LEGITEXT000006073189&amp;idArticle=LEGIARTI000006740402&amp;dateTexte=&amp;categorieLien=cid" \o "Code de la sécurité sociale. - art. L138-9"</w:delInstrText>
        </w:r>
        <w:r w:rsidRPr="006F6075" w:rsidDel="000A3E82">
          <w:fldChar w:fldCharType="separate"/>
        </w:r>
        <w:r w:rsidRPr="006F6075" w:rsidDel="000A3E82">
          <w:rPr>
            <w:rStyle w:val="Lienhypertexte"/>
          </w:rPr>
          <w:delText>article L. 138-9 du code de la sécurité sociale</w:delText>
        </w:r>
        <w:r w:rsidRPr="006F6075" w:rsidDel="000A3E82">
          <w:fldChar w:fldCharType="end"/>
        </w:r>
        <w:r w:rsidRPr="006F6075" w:rsidDel="000A3E82">
          <w:delText> est fixé, pour les spécialités génériques définies au a du 5° de l'</w:delText>
        </w:r>
        <w:r w:rsidRPr="006F6075" w:rsidDel="000A3E82">
          <w:fldChar w:fldCharType="begin"/>
        </w:r>
        <w:r w:rsidRPr="006F6075" w:rsidDel="000A3E82">
          <w:delInstrText>HYPERLINK "https://www.legifrance.gouv.fr/affichCodeArticle.do?cidTexte=LEGITEXT000006072665&amp;idArticle=LEGIARTI000006689870&amp;dateTexte=&amp;categorieLien=cid" \o "Code de la santé publique - art. L5121-1"</w:delInstrText>
        </w:r>
        <w:r w:rsidRPr="006F6075" w:rsidDel="000A3E82">
          <w:fldChar w:fldCharType="separate"/>
        </w:r>
        <w:r w:rsidRPr="006F6075" w:rsidDel="000A3E82">
          <w:rPr>
            <w:rStyle w:val="Lienhypertexte"/>
          </w:rPr>
          <w:delText>article L. 5121-1 du code de la santé publique</w:delText>
        </w:r>
        <w:r w:rsidRPr="006F6075" w:rsidDel="000A3E82">
          <w:fldChar w:fldCharType="end"/>
        </w:r>
        <w:r w:rsidRPr="006F6075" w:rsidDel="000A3E82">
          <w:delText>, pour les spécialités inscrites au répertoire des groupes génériques en application des deux dernières phrases du b du même 5° et pour les spécialités de référence définies au a dudit 5° dont le prix de vente au public est identique à celui des autres spécialités du groupe générique auquel elles appartiennent, à 20 % du prix fabricant hors taxes sur la période considérée et par ligne de produits, pour chaque officine.</w:delText>
        </w:r>
        <w:r w:rsidRPr="006F6075" w:rsidDel="000A3E82">
          <w:br/>
          <w:delText>Pour les spécialités de référence définies au a du 5° de l'</w:delText>
        </w:r>
        <w:r w:rsidRPr="006F6075" w:rsidDel="000A3E82">
          <w:fldChar w:fldCharType="begin"/>
        </w:r>
        <w:r w:rsidRPr="006F6075" w:rsidDel="000A3E82">
          <w:delInstrText>HYPERLINK "https://www.legifrance.gouv.fr/affichCodeArticle.do?cidTexte=LEGITEXT000006072665&amp;idArticle=LEGIARTI000006689870&amp;dateTexte=&amp;categorieLien=cid" \o "Code de la santé publique - art. L5121-1"</w:delInstrText>
        </w:r>
        <w:r w:rsidRPr="006F6075" w:rsidDel="000A3E82">
          <w:fldChar w:fldCharType="separate"/>
        </w:r>
        <w:r w:rsidRPr="006F6075" w:rsidDel="000A3E82">
          <w:rPr>
            <w:rStyle w:val="Lienhypertexte"/>
          </w:rPr>
          <w:delText>article L. 5121-1 du code de la santé publique</w:delText>
        </w:r>
        <w:r w:rsidRPr="006F6075" w:rsidDel="000A3E82">
          <w:fldChar w:fldCharType="end"/>
        </w:r>
        <w:r w:rsidRPr="006F6075" w:rsidDel="000A3E82">
          <w:delText> soumises à un tarif forfaitaire de responsabilité, le plafond mentionné à la dernière phrase du premier alinéa de l'</w:delText>
        </w:r>
        <w:r w:rsidRPr="006F6075" w:rsidDel="000A3E82">
          <w:fldChar w:fldCharType="begin"/>
        </w:r>
        <w:r w:rsidRPr="006F6075" w:rsidDel="000A3E82">
          <w:delInstrText>HYPERLINK "https://www.legifrance.gouv.fr/affichCodeArticle.do?cidTexte=LEGITEXT000006073189&amp;idArticle=LEGIARTI000006740402&amp;dateTexte=&amp;categorieLien=cid" \o "Code de la sécurité sociale. - art. L138-9"</w:delInstrText>
        </w:r>
        <w:r w:rsidRPr="006F6075" w:rsidDel="000A3E82">
          <w:fldChar w:fldCharType="separate"/>
        </w:r>
        <w:r w:rsidRPr="006F6075" w:rsidDel="000A3E82">
          <w:rPr>
            <w:rStyle w:val="Lienhypertexte"/>
          </w:rPr>
          <w:delText>article L. 138-9 du code de la sécurité sociale</w:delText>
        </w:r>
        <w:r w:rsidRPr="006F6075" w:rsidDel="000A3E82">
          <w:fldChar w:fldCharType="end"/>
        </w:r>
        <w:r w:rsidRPr="006F6075" w:rsidDel="000A3E82">
          <w:delText> est fixé à 20 % du prix fabricant hors taxes correspondant au tarif forfaitaire de responsabilité, sur la période considérée et par ligne de produits, pour chaque officine.</w:delText>
        </w:r>
        <w:r w:rsidRPr="006F6075" w:rsidDel="000A3E82">
          <w:br/>
          <w:delText>II. - Le plafond mentionné à la deuxième phrase du premier alinéa de l'</w:delText>
        </w:r>
        <w:r w:rsidRPr="006F6075" w:rsidDel="000A3E82">
          <w:fldChar w:fldCharType="begin"/>
        </w:r>
        <w:r w:rsidRPr="006F6075" w:rsidDel="000A3E82">
          <w:delInstrText>HYPERLINK "https://www.legifrance.gouv.fr/affichCodeArticle.do?cidTexte=LEGITEXT000006073189&amp;idArticle=LEGIARTI000006740402&amp;dateTexte=&amp;categorieLien=cid" \o "Code de la sécurité sociale. - art. L138-9"</w:delInstrText>
        </w:r>
        <w:r w:rsidRPr="006F6075" w:rsidDel="000A3E82">
          <w:fldChar w:fldCharType="separate"/>
        </w:r>
        <w:r w:rsidRPr="006F6075" w:rsidDel="000A3E82">
          <w:rPr>
            <w:rStyle w:val="Lienhypertexte"/>
          </w:rPr>
          <w:delText>article L. 138-9 du code de la sécurité sociale</w:delText>
        </w:r>
        <w:r w:rsidRPr="006F6075" w:rsidDel="000A3E82">
          <w:fldChar w:fldCharType="end"/>
        </w:r>
        <w:r w:rsidRPr="006F6075" w:rsidDel="000A3E82">
          <w:delText> est fixé, pour les spécialités hybrides substituables figurant au registre mentionné au dernier alinéa de l'</w:delText>
        </w:r>
        <w:r w:rsidRPr="006F6075" w:rsidDel="000A3E82">
          <w:fldChar w:fldCharType="begin"/>
        </w:r>
        <w:r w:rsidRPr="006F6075" w:rsidDel="000A3E82">
          <w:delInstrText>HYPERLINK "https://www.legifrance.gouv.fr/affichCodeArticle.do?cidTexte=LEGITEXT000006072665&amp;idArticle=LEGIARTI000006689894&amp;dateTexte=&amp;categorieLien=cid" \o "Code de la santé publique - art. L5121-10"</w:delInstrText>
        </w:r>
        <w:r w:rsidRPr="006F6075" w:rsidDel="000A3E82">
          <w:fldChar w:fldCharType="separate"/>
        </w:r>
        <w:r w:rsidRPr="006F6075" w:rsidDel="000A3E82">
          <w:rPr>
            <w:rStyle w:val="Lienhypertexte"/>
          </w:rPr>
          <w:delText>article L. 5121-10 du code de la santé publique</w:delText>
        </w:r>
        <w:r w:rsidRPr="006F6075" w:rsidDel="000A3E82">
          <w:fldChar w:fldCharType="end"/>
        </w:r>
        <w:r w:rsidRPr="006F6075" w:rsidDel="000A3E82">
          <w:delText> et pour pour les spécialités de référence substituables figurant audit registre dont le prix de vente est identique à celui des autres spécialités du registre des groupes hybrides auquel elles appartiennent, à 20 % du prix fabricant hors taxes sur la période considérée et par ligne de produits, pour chaque officine.</w:delText>
        </w:r>
        <w:r w:rsidRPr="006F6075" w:rsidDel="000A3E82">
          <w:br/>
          <w:delText>III. - Le plafond mentionné à la deuxième phrase du premier alinéa de l'</w:delText>
        </w:r>
        <w:r w:rsidRPr="006F6075" w:rsidDel="000A3E82">
          <w:fldChar w:fldCharType="begin"/>
        </w:r>
        <w:r w:rsidRPr="006F6075" w:rsidDel="000A3E82">
          <w:delInstrText>HYPERLINK "https://www.legifrance.gouv.fr/affichCodeArticle.do?cidTexte=LEGITEXT000006073189&amp;idArticle=LEGIARTI000006740402&amp;dateTexte=&amp;categorieLien=cid" \o "Code de la sécurité sociale. - art. L138-9"</w:delInstrText>
        </w:r>
        <w:r w:rsidRPr="006F6075" w:rsidDel="000A3E82">
          <w:fldChar w:fldCharType="separate"/>
        </w:r>
        <w:r w:rsidRPr="006F6075" w:rsidDel="000A3E82">
          <w:rPr>
            <w:rStyle w:val="Lienhypertexte"/>
          </w:rPr>
          <w:delText>article L. 138-9 du code de la sécurité sociale</w:delText>
        </w:r>
        <w:r w:rsidRPr="006F6075" w:rsidDel="000A3E82">
          <w:fldChar w:fldCharType="end"/>
        </w:r>
        <w:r w:rsidRPr="006F6075" w:rsidDel="000A3E82">
          <w:delText> est fixé, pour les médicaments biologiques similaires substituables dans les conditions prévues à l'</w:delText>
        </w:r>
        <w:r w:rsidRPr="006F6075" w:rsidDel="000A3E82">
          <w:fldChar w:fldCharType="begin"/>
        </w:r>
        <w:r w:rsidRPr="006F6075" w:rsidDel="000A3E82">
          <w:delInstrText>HYPERLINK "https://www.legifrance.gouv.fr/affichCodeArticle.do?cidTexte=LEGITEXT000006072665&amp;idArticle=LEGIARTI000028382990&amp;dateTexte=&amp;categorieLien=cid" \o "Code de la santé publique - art. L5125-23-2"</w:delInstrText>
        </w:r>
        <w:r w:rsidRPr="006F6075" w:rsidDel="000A3E82">
          <w:fldChar w:fldCharType="separate"/>
        </w:r>
        <w:r w:rsidRPr="006F6075" w:rsidDel="000A3E82">
          <w:rPr>
            <w:rStyle w:val="Lienhypertexte"/>
          </w:rPr>
          <w:delText>article L. 5125-23-2 du code de la santé publique</w:delText>
        </w:r>
        <w:r w:rsidRPr="006F6075" w:rsidDel="000A3E82">
          <w:fldChar w:fldCharType="end"/>
        </w:r>
        <w:r w:rsidRPr="006F6075" w:rsidDel="000A3E82">
          <w:delText> et pour les spécialités de référence dont le prix de vente est identique à celui des médicaments biologiques similaires substituables dans les conditions précitées, à 20 % du prix fabricant hors taxes sur la période considérée et par ligne de produits, pour chaque officine.</w:delText>
        </w:r>
      </w:del>
    </w:p>
    <w:p w14:paraId="723DAFA9" w14:textId="77777777" w:rsidR="006F6075" w:rsidRPr="006F6075" w:rsidRDefault="006F6075" w:rsidP="006F6075"/>
    <w:p w14:paraId="6134AD3F" w14:textId="77777777" w:rsidR="006F6075" w:rsidRPr="006F6075" w:rsidRDefault="006F6075" w:rsidP="006F6075">
      <w:pPr>
        <w:numPr>
          <w:ilvl w:val="0"/>
          <w:numId w:val="1"/>
        </w:numPr>
        <w:rPr>
          <w:b/>
          <w:bCs/>
        </w:rPr>
      </w:pPr>
      <w:hyperlink r:id="rId44" w:history="1">
        <w:r w:rsidRPr="006F6075">
          <w:rPr>
            <w:rStyle w:val="Lienhypertexte"/>
            <w:b/>
            <w:bCs/>
          </w:rPr>
          <w:t>Article 6</w:t>
        </w:r>
      </w:hyperlink>
    </w:p>
    <w:p w14:paraId="464B6452" w14:textId="77777777" w:rsidR="000A3E82" w:rsidRDefault="000A3E82" w:rsidP="006F6075">
      <w:pPr>
        <w:rPr>
          <w:ins w:id="28" w:author="PICHON, Pascal (ARS-BFC/DOSA)" w:date="2025-10-07T15:39:00Z" w16du:dateUtc="2025-10-07T13:39:00Z"/>
        </w:rPr>
      </w:pPr>
      <w:ins w:id="29" w:author="PICHON, Pascal (ARS-BFC/DOSA)" w:date="2025-10-07T15:39:00Z" w16du:dateUtc="2025-10-07T13:39:00Z">
        <w:r>
          <w:t>Abrogé</w:t>
        </w:r>
      </w:ins>
    </w:p>
    <w:p w14:paraId="3CE73DA7" w14:textId="028869B1" w:rsidR="006F6075" w:rsidRDefault="006F6075" w:rsidP="006F6075">
      <w:del w:id="30" w:author="PICHON, Pascal (ARS-BFC/DOSA)" w:date="2025-10-07T15:39:00Z" w16du:dateUtc="2025-10-07T13:39:00Z">
        <w:r w:rsidRPr="006F6075" w:rsidDel="000A3E82">
          <w:delText>Un rapport relatif à l'application des dispositions introduites par l'article 3 du présent arrêté sera produit au plus tard le 31 mai 2026 et communiqué aux parties prenantes. Ce rapport détaillera notamment l'impact des nouveaux plafonds sur les taux effectifs de remises pratiqués ainsi que sur les niveaux de pénétration du marché par les spécialités concernées.</w:delText>
        </w:r>
      </w:del>
    </w:p>
    <w:p w14:paraId="62742BB8" w14:textId="77777777" w:rsidR="006F6075" w:rsidRPr="006F6075" w:rsidRDefault="006F6075" w:rsidP="006F6075"/>
    <w:p w14:paraId="21A10A16" w14:textId="77777777" w:rsidR="006F6075" w:rsidRPr="006F6075" w:rsidRDefault="006F6075" w:rsidP="006F6075">
      <w:pPr>
        <w:numPr>
          <w:ilvl w:val="0"/>
          <w:numId w:val="1"/>
        </w:numPr>
        <w:rPr>
          <w:b/>
          <w:bCs/>
        </w:rPr>
      </w:pPr>
      <w:hyperlink r:id="rId45" w:history="1">
        <w:r w:rsidRPr="006F6075">
          <w:rPr>
            <w:rStyle w:val="Lienhypertexte"/>
            <w:b/>
            <w:bCs/>
          </w:rPr>
          <w:t>Article 7</w:t>
        </w:r>
      </w:hyperlink>
    </w:p>
    <w:p w14:paraId="3A0CA464" w14:textId="1DBE1FC4" w:rsidR="006F6075" w:rsidRPr="006F6075" w:rsidRDefault="006F6075" w:rsidP="006F6075">
      <w:r w:rsidRPr="006F6075">
        <w:t>Le présent arrêté sera publié au Journal officiel de la République française.</w:t>
      </w:r>
    </w:p>
    <w:p w14:paraId="5A370DD4" w14:textId="77777777" w:rsidR="006F6075" w:rsidRPr="006F6075" w:rsidRDefault="006F6075" w:rsidP="006F6075">
      <w:r w:rsidRPr="006F6075">
        <w:br/>
        <w:t>Fait le 4 août 2025.</w:t>
      </w:r>
    </w:p>
    <w:p w14:paraId="0D1A5ADB" w14:textId="77777777" w:rsidR="006F6075" w:rsidRPr="006F6075" w:rsidRDefault="006F6075" w:rsidP="006F6075">
      <w:r w:rsidRPr="006F6075">
        <w:br/>
        <w:t>La ministre du travail, de la santé, des solidarités et des familles,</w:t>
      </w:r>
      <w:r w:rsidRPr="006F6075">
        <w:br/>
        <w:t>Pour la ministre et par délégation :</w:t>
      </w:r>
      <w:r w:rsidRPr="006F6075">
        <w:br/>
        <w:t>La directrice générale adjointe de la santé,</w:t>
      </w:r>
      <w:r w:rsidRPr="006F6075">
        <w:br/>
        <w:t xml:space="preserve">S. </w:t>
      </w:r>
      <w:proofErr w:type="spellStart"/>
      <w:r w:rsidRPr="006F6075">
        <w:t>Sauneron</w:t>
      </w:r>
      <w:proofErr w:type="spellEnd"/>
      <w:r w:rsidRPr="006F6075">
        <w:br/>
        <w:t>Le directeur de la sécurité sociale,</w:t>
      </w:r>
      <w:r w:rsidRPr="006F6075">
        <w:br/>
        <w:t xml:space="preserve">P. </w:t>
      </w:r>
      <w:proofErr w:type="spellStart"/>
      <w:r w:rsidRPr="006F6075">
        <w:t>Pribile</w:t>
      </w:r>
      <w:proofErr w:type="spellEnd"/>
    </w:p>
    <w:p w14:paraId="471C390F" w14:textId="77777777" w:rsidR="006F6075" w:rsidRPr="006F6075" w:rsidRDefault="006F6075" w:rsidP="006F6075">
      <w:r w:rsidRPr="006F6075">
        <w:br/>
        <w:t xml:space="preserve">Le ministre de </w:t>
      </w:r>
      <w:proofErr w:type="gramStart"/>
      <w:r w:rsidRPr="006F6075">
        <w:t>l'économie</w:t>
      </w:r>
      <w:proofErr w:type="gramEnd"/>
      <w:r w:rsidRPr="006F6075">
        <w:t>, des finances et de la souveraineté industrielle et numérique,</w:t>
      </w:r>
      <w:r w:rsidRPr="006F6075">
        <w:br/>
        <w:t>Pour le ministre et par délégation :</w:t>
      </w:r>
      <w:r w:rsidRPr="006F6075">
        <w:br/>
        <w:t>Le directeur de la sécurité sociale,</w:t>
      </w:r>
      <w:r w:rsidRPr="006F6075">
        <w:br/>
        <w:t xml:space="preserve">P. </w:t>
      </w:r>
      <w:proofErr w:type="spellStart"/>
      <w:r w:rsidRPr="006F6075">
        <w:t>Pribile</w:t>
      </w:r>
      <w:proofErr w:type="spellEnd"/>
      <w:r w:rsidRPr="006F6075">
        <w:br/>
        <w:t>L'adjoint à la sous-directrice chargée de la 6</w:t>
      </w:r>
      <w:r w:rsidRPr="006F6075">
        <w:rPr>
          <w:vertAlign w:val="superscript"/>
        </w:rPr>
        <w:t>e</w:t>
      </w:r>
      <w:r w:rsidRPr="006F6075">
        <w:t> sous-direction de la direction du budget,</w:t>
      </w:r>
      <w:r w:rsidRPr="006F6075">
        <w:br/>
        <w:t xml:space="preserve">O. </w:t>
      </w:r>
      <w:proofErr w:type="spellStart"/>
      <w:r w:rsidRPr="006F6075">
        <w:t>Dufreix</w:t>
      </w:r>
      <w:proofErr w:type="spellEnd"/>
    </w:p>
    <w:p w14:paraId="20C5C274" w14:textId="77777777" w:rsidR="006F6075" w:rsidRPr="006F6075" w:rsidRDefault="006F6075" w:rsidP="006F6075">
      <w:r w:rsidRPr="006F6075">
        <w:br/>
        <w:t>La directrice générale de la concurrence, de la consommation et de la répression des fraudes,</w:t>
      </w:r>
      <w:r w:rsidRPr="006F6075">
        <w:br/>
        <w:t xml:space="preserve">S. </w:t>
      </w:r>
      <w:proofErr w:type="spellStart"/>
      <w:r w:rsidRPr="006F6075">
        <w:t>Lacoche</w:t>
      </w:r>
      <w:proofErr w:type="spellEnd"/>
    </w:p>
    <w:p w14:paraId="266646C8" w14:textId="77777777" w:rsidR="00A672D4" w:rsidRDefault="00A672D4"/>
    <w:sectPr w:rsidR="00A672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B21672"/>
    <w:multiLevelType w:val="multilevel"/>
    <w:tmpl w:val="80246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715805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ICHON, Pascal (ARS-BFC/DOSA)">
    <w15:presenceInfo w15:providerId="AD" w15:userId="S::pascal.pichon@ars.sante.fr::b80b7eb4-5abb-409e-a408-21359e8ee8a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075"/>
    <w:rsid w:val="000A3E82"/>
    <w:rsid w:val="001A5918"/>
    <w:rsid w:val="004B0D4B"/>
    <w:rsid w:val="006F6075"/>
    <w:rsid w:val="009C37E8"/>
    <w:rsid w:val="00A35524"/>
    <w:rsid w:val="00A672D4"/>
    <w:rsid w:val="00B42A4F"/>
    <w:rsid w:val="00BA2E83"/>
    <w:rsid w:val="00E11938"/>
    <w:rsid w:val="00FA68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33032"/>
  <w15:chartTrackingRefBased/>
  <w15:docId w15:val="{3137CD63-5B90-4187-B658-C1B860BAE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F607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6F6075"/>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6F6075"/>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6F6075"/>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6F6075"/>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6F607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F607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F607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F607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F6075"/>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6F6075"/>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6F6075"/>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6F6075"/>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6F6075"/>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6F607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F607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F607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F6075"/>
    <w:rPr>
      <w:rFonts w:eastAsiaTheme="majorEastAsia" w:cstheme="majorBidi"/>
      <w:color w:val="272727" w:themeColor="text1" w:themeTint="D8"/>
    </w:rPr>
  </w:style>
  <w:style w:type="paragraph" w:styleId="Titre">
    <w:name w:val="Title"/>
    <w:basedOn w:val="Normal"/>
    <w:next w:val="Normal"/>
    <w:link w:val="TitreCar"/>
    <w:uiPriority w:val="10"/>
    <w:qFormat/>
    <w:rsid w:val="006F60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F607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F607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F607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F6075"/>
    <w:pPr>
      <w:spacing w:before="160"/>
      <w:jc w:val="center"/>
    </w:pPr>
    <w:rPr>
      <w:i/>
      <w:iCs/>
      <w:color w:val="404040" w:themeColor="text1" w:themeTint="BF"/>
    </w:rPr>
  </w:style>
  <w:style w:type="character" w:customStyle="1" w:styleId="CitationCar">
    <w:name w:val="Citation Car"/>
    <w:basedOn w:val="Policepardfaut"/>
    <w:link w:val="Citation"/>
    <w:uiPriority w:val="29"/>
    <w:rsid w:val="006F6075"/>
    <w:rPr>
      <w:i/>
      <w:iCs/>
      <w:color w:val="404040" w:themeColor="text1" w:themeTint="BF"/>
    </w:rPr>
  </w:style>
  <w:style w:type="paragraph" w:styleId="Paragraphedeliste">
    <w:name w:val="List Paragraph"/>
    <w:basedOn w:val="Normal"/>
    <w:uiPriority w:val="34"/>
    <w:qFormat/>
    <w:rsid w:val="006F6075"/>
    <w:pPr>
      <w:ind w:left="720"/>
      <w:contextualSpacing/>
    </w:pPr>
  </w:style>
  <w:style w:type="character" w:styleId="Accentuationintense">
    <w:name w:val="Intense Emphasis"/>
    <w:basedOn w:val="Policepardfaut"/>
    <w:uiPriority w:val="21"/>
    <w:qFormat/>
    <w:rsid w:val="006F6075"/>
    <w:rPr>
      <w:i/>
      <w:iCs/>
      <w:color w:val="2E74B5" w:themeColor="accent1" w:themeShade="BF"/>
    </w:rPr>
  </w:style>
  <w:style w:type="paragraph" w:styleId="Citationintense">
    <w:name w:val="Intense Quote"/>
    <w:basedOn w:val="Normal"/>
    <w:next w:val="Normal"/>
    <w:link w:val="CitationintenseCar"/>
    <w:uiPriority w:val="30"/>
    <w:qFormat/>
    <w:rsid w:val="006F607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6F6075"/>
    <w:rPr>
      <w:i/>
      <w:iCs/>
      <w:color w:val="2E74B5" w:themeColor="accent1" w:themeShade="BF"/>
    </w:rPr>
  </w:style>
  <w:style w:type="character" w:styleId="Rfrenceintense">
    <w:name w:val="Intense Reference"/>
    <w:basedOn w:val="Policepardfaut"/>
    <w:uiPriority w:val="32"/>
    <w:qFormat/>
    <w:rsid w:val="006F6075"/>
    <w:rPr>
      <w:b/>
      <w:bCs/>
      <w:smallCaps/>
      <w:color w:val="2E74B5" w:themeColor="accent1" w:themeShade="BF"/>
      <w:spacing w:val="5"/>
    </w:rPr>
  </w:style>
  <w:style w:type="character" w:styleId="Lienhypertexte">
    <w:name w:val="Hyperlink"/>
    <w:basedOn w:val="Policepardfaut"/>
    <w:uiPriority w:val="99"/>
    <w:unhideWhenUsed/>
    <w:rsid w:val="006F6075"/>
    <w:rPr>
      <w:color w:val="0563C1" w:themeColor="hyperlink"/>
      <w:u w:val="single"/>
    </w:rPr>
  </w:style>
  <w:style w:type="character" w:styleId="Mentionnonrsolue">
    <w:name w:val="Unresolved Mention"/>
    <w:basedOn w:val="Policepardfaut"/>
    <w:uiPriority w:val="99"/>
    <w:semiHidden/>
    <w:unhideWhenUsed/>
    <w:rsid w:val="006F6075"/>
    <w:rPr>
      <w:color w:val="605E5C"/>
      <w:shd w:val="clear" w:color="auto" w:fill="E1DFDD"/>
    </w:rPr>
  </w:style>
  <w:style w:type="paragraph" w:styleId="Rvision">
    <w:name w:val="Revision"/>
    <w:hidden/>
    <w:uiPriority w:val="99"/>
    <w:semiHidden/>
    <w:rsid w:val="006F6075"/>
    <w:pPr>
      <w:spacing w:after="0" w:line="240" w:lineRule="auto"/>
    </w:pPr>
  </w:style>
  <w:style w:type="character" w:styleId="Lienhypertextesuivivisit">
    <w:name w:val="FollowedHyperlink"/>
    <w:basedOn w:val="Policepardfaut"/>
    <w:uiPriority w:val="99"/>
    <w:semiHidden/>
    <w:unhideWhenUsed/>
    <w:rsid w:val="000A3E8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542352">
      <w:bodyDiv w:val="1"/>
      <w:marLeft w:val="0"/>
      <w:marRight w:val="0"/>
      <w:marTop w:val="0"/>
      <w:marBottom w:val="0"/>
      <w:divBdr>
        <w:top w:val="none" w:sz="0" w:space="0" w:color="auto"/>
        <w:left w:val="none" w:sz="0" w:space="0" w:color="auto"/>
        <w:bottom w:val="none" w:sz="0" w:space="0" w:color="auto"/>
        <w:right w:val="none" w:sz="0" w:space="0" w:color="auto"/>
      </w:divBdr>
    </w:div>
    <w:div w:id="625232404">
      <w:bodyDiv w:val="1"/>
      <w:marLeft w:val="0"/>
      <w:marRight w:val="0"/>
      <w:marTop w:val="0"/>
      <w:marBottom w:val="0"/>
      <w:divBdr>
        <w:top w:val="none" w:sz="0" w:space="0" w:color="auto"/>
        <w:left w:val="none" w:sz="0" w:space="0" w:color="auto"/>
        <w:bottom w:val="none" w:sz="0" w:space="0" w:color="auto"/>
        <w:right w:val="none" w:sz="0" w:space="0" w:color="auto"/>
      </w:divBdr>
    </w:div>
    <w:div w:id="936134855">
      <w:bodyDiv w:val="1"/>
      <w:marLeft w:val="0"/>
      <w:marRight w:val="0"/>
      <w:marTop w:val="0"/>
      <w:marBottom w:val="0"/>
      <w:divBdr>
        <w:top w:val="none" w:sz="0" w:space="0" w:color="auto"/>
        <w:left w:val="none" w:sz="0" w:space="0" w:color="auto"/>
        <w:bottom w:val="none" w:sz="0" w:space="0" w:color="auto"/>
        <w:right w:val="none" w:sz="0" w:space="0" w:color="auto"/>
      </w:divBdr>
    </w:div>
    <w:div w:id="1136068829">
      <w:bodyDiv w:val="1"/>
      <w:marLeft w:val="0"/>
      <w:marRight w:val="0"/>
      <w:marTop w:val="0"/>
      <w:marBottom w:val="0"/>
      <w:divBdr>
        <w:top w:val="none" w:sz="0" w:space="0" w:color="auto"/>
        <w:left w:val="none" w:sz="0" w:space="0" w:color="auto"/>
        <w:bottom w:val="none" w:sz="0" w:space="0" w:color="auto"/>
        <w:right w:val="none" w:sz="0" w:space="0" w:color="auto"/>
      </w:divBdr>
      <w:divsChild>
        <w:div w:id="466238191">
          <w:marLeft w:val="0"/>
          <w:marRight w:val="0"/>
          <w:marTop w:val="0"/>
          <w:marBottom w:val="0"/>
          <w:divBdr>
            <w:top w:val="none" w:sz="0" w:space="0" w:color="auto"/>
            <w:left w:val="none" w:sz="0" w:space="0" w:color="auto"/>
            <w:bottom w:val="none" w:sz="0" w:space="0" w:color="auto"/>
            <w:right w:val="none" w:sz="0" w:space="0" w:color="auto"/>
          </w:divBdr>
        </w:div>
        <w:div w:id="1464689610">
          <w:marLeft w:val="0"/>
          <w:marRight w:val="0"/>
          <w:marTop w:val="0"/>
          <w:marBottom w:val="0"/>
          <w:divBdr>
            <w:top w:val="single" w:sz="6" w:space="11" w:color="DBDBDB"/>
            <w:left w:val="none" w:sz="0" w:space="0" w:color="auto"/>
            <w:bottom w:val="none" w:sz="0" w:space="0" w:color="auto"/>
            <w:right w:val="none" w:sz="0" w:space="0" w:color="auto"/>
          </w:divBdr>
          <w:divsChild>
            <w:div w:id="1202133478">
              <w:marLeft w:val="0"/>
              <w:marRight w:val="0"/>
              <w:marTop w:val="0"/>
              <w:marBottom w:val="0"/>
              <w:divBdr>
                <w:top w:val="none" w:sz="0" w:space="0" w:color="auto"/>
                <w:left w:val="none" w:sz="0" w:space="0" w:color="auto"/>
                <w:bottom w:val="none" w:sz="0" w:space="0" w:color="auto"/>
                <w:right w:val="none" w:sz="0" w:space="0" w:color="auto"/>
              </w:divBdr>
            </w:div>
            <w:div w:id="622425563">
              <w:marLeft w:val="0"/>
              <w:marRight w:val="0"/>
              <w:marTop w:val="0"/>
              <w:marBottom w:val="0"/>
              <w:divBdr>
                <w:top w:val="none" w:sz="0" w:space="0" w:color="auto"/>
                <w:left w:val="none" w:sz="0" w:space="0" w:color="auto"/>
                <w:bottom w:val="none" w:sz="0" w:space="0" w:color="auto"/>
                <w:right w:val="none" w:sz="0" w:space="0" w:color="auto"/>
              </w:divBdr>
            </w:div>
            <w:div w:id="112790708">
              <w:marLeft w:val="0"/>
              <w:marRight w:val="0"/>
              <w:marTop w:val="75"/>
              <w:marBottom w:val="0"/>
              <w:divBdr>
                <w:top w:val="none" w:sz="0" w:space="0" w:color="auto"/>
                <w:left w:val="none" w:sz="0" w:space="0" w:color="auto"/>
                <w:bottom w:val="none" w:sz="0" w:space="0" w:color="auto"/>
                <w:right w:val="none" w:sz="0" w:space="0" w:color="auto"/>
              </w:divBdr>
            </w:div>
          </w:divsChild>
        </w:div>
        <w:div w:id="772358609">
          <w:marLeft w:val="0"/>
          <w:marRight w:val="0"/>
          <w:marTop w:val="0"/>
          <w:marBottom w:val="0"/>
          <w:divBdr>
            <w:top w:val="single" w:sz="6" w:space="11" w:color="DBDBDB"/>
            <w:left w:val="none" w:sz="0" w:space="0" w:color="auto"/>
            <w:bottom w:val="none" w:sz="0" w:space="0" w:color="auto"/>
            <w:right w:val="none" w:sz="0" w:space="0" w:color="auto"/>
          </w:divBdr>
          <w:divsChild>
            <w:div w:id="1875193666">
              <w:marLeft w:val="0"/>
              <w:marRight w:val="0"/>
              <w:marTop w:val="0"/>
              <w:marBottom w:val="0"/>
              <w:divBdr>
                <w:top w:val="none" w:sz="0" w:space="0" w:color="auto"/>
                <w:left w:val="none" w:sz="0" w:space="0" w:color="auto"/>
                <w:bottom w:val="none" w:sz="0" w:space="0" w:color="auto"/>
                <w:right w:val="none" w:sz="0" w:space="0" w:color="auto"/>
              </w:divBdr>
            </w:div>
            <w:div w:id="208342548">
              <w:marLeft w:val="0"/>
              <w:marRight w:val="0"/>
              <w:marTop w:val="0"/>
              <w:marBottom w:val="0"/>
              <w:divBdr>
                <w:top w:val="none" w:sz="0" w:space="0" w:color="auto"/>
                <w:left w:val="none" w:sz="0" w:space="0" w:color="auto"/>
                <w:bottom w:val="none" w:sz="0" w:space="0" w:color="auto"/>
                <w:right w:val="none" w:sz="0" w:space="0" w:color="auto"/>
              </w:divBdr>
            </w:div>
            <w:div w:id="813985457">
              <w:marLeft w:val="0"/>
              <w:marRight w:val="0"/>
              <w:marTop w:val="75"/>
              <w:marBottom w:val="0"/>
              <w:divBdr>
                <w:top w:val="none" w:sz="0" w:space="0" w:color="auto"/>
                <w:left w:val="none" w:sz="0" w:space="0" w:color="auto"/>
                <w:bottom w:val="none" w:sz="0" w:space="0" w:color="auto"/>
                <w:right w:val="none" w:sz="0" w:space="0" w:color="auto"/>
              </w:divBdr>
            </w:div>
          </w:divsChild>
        </w:div>
        <w:div w:id="1267614046">
          <w:marLeft w:val="0"/>
          <w:marRight w:val="0"/>
          <w:marTop w:val="0"/>
          <w:marBottom w:val="0"/>
          <w:divBdr>
            <w:top w:val="single" w:sz="6" w:space="11" w:color="DBDBDB"/>
            <w:left w:val="none" w:sz="0" w:space="0" w:color="auto"/>
            <w:bottom w:val="none" w:sz="0" w:space="0" w:color="auto"/>
            <w:right w:val="none" w:sz="0" w:space="0" w:color="auto"/>
          </w:divBdr>
          <w:divsChild>
            <w:div w:id="2122532457">
              <w:marLeft w:val="0"/>
              <w:marRight w:val="0"/>
              <w:marTop w:val="0"/>
              <w:marBottom w:val="0"/>
              <w:divBdr>
                <w:top w:val="none" w:sz="0" w:space="0" w:color="auto"/>
                <w:left w:val="none" w:sz="0" w:space="0" w:color="auto"/>
                <w:bottom w:val="none" w:sz="0" w:space="0" w:color="auto"/>
                <w:right w:val="none" w:sz="0" w:space="0" w:color="auto"/>
              </w:divBdr>
            </w:div>
            <w:div w:id="1473055400">
              <w:marLeft w:val="0"/>
              <w:marRight w:val="0"/>
              <w:marTop w:val="0"/>
              <w:marBottom w:val="0"/>
              <w:divBdr>
                <w:top w:val="none" w:sz="0" w:space="0" w:color="auto"/>
                <w:left w:val="none" w:sz="0" w:space="0" w:color="auto"/>
                <w:bottom w:val="none" w:sz="0" w:space="0" w:color="auto"/>
                <w:right w:val="none" w:sz="0" w:space="0" w:color="auto"/>
              </w:divBdr>
            </w:div>
            <w:div w:id="1253004449">
              <w:marLeft w:val="0"/>
              <w:marRight w:val="0"/>
              <w:marTop w:val="75"/>
              <w:marBottom w:val="0"/>
              <w:divBdr>
                <w:top w:val="none" w:sz="0" w:space="0" w:color="auto"/>
                <w:left w:val="none" w:sz="0" w:space="0" w:color="auto"/>
                <w:bottom w:val="none" w:sz="0" w:space="0" w:color="auto"/>
                <w:right w:val="none" w:sz="0" w:space="0" w:color="auto"/>
              </w:divBdr>
            </w:div>
          </w:divsChild>
        </w:div>
        <w:div w:id="998653663">
          <w:marLeft w:val="0"/>
          <w:marRight w:val="0"/>
          <w:marTop w:val="0"/>
          <w:marBottom w:val="0"/>
          <w:divBdr>
            <w:top w:val="single" w:sz="6" w:space="11" w:color="DBDBDB"/>
            <w:left w:val="none" w:sz="0" w:space="0" w:color="auto"/>
            <w:bottom w:val="none" w:sz="0" w:space="0" w:color="auto"/>
            <w:right w:val="none" w:sz="0" w:space="0" w:color="auto"/>
          </w:divBdr>
          <w:divsChild>
            <w:div w:id="1488084147">
              <w:marLeft w:val="0"/>
              <w:marRight w:val="0"/>
              <w:marTop w:val="0"/>
              <w:marBottom w:val="0"/>
              <w:divBdr>
                <w:top w:val="none" w:sz="0" w:space="0" w:color="auto"/>
                <w:left w:val="none" w:sz="0" w:space="0" w:color="auto"/>
                <w:bottom w:val="none" w:sz="0" w:space="0" w:color="auto"/>
                <w:right w:val="none" w:sz="0" w:space="0" w:color="auto"/>
              </w:divBdr>
            </w:div>
            <w:div w:id="1871185069">
              <w:marLeft w:val="0"/>
              <w:marRight w:val="0"/>
              <w:marTop w:val="0"/>
              <w:marBottom w:val="0"/>
              <w:divBdr>
                <w:top w:val="none" w:sz="0" w:space="0" w:color="auto"/>
                <w:left w:val="none" w:sz="0" w:space="0" w:color="auto"/>
                <w:bottom w:val="none" w:sz="0" w:space="0" w:color="auto"/>
                <w:right w:val="none" w:sz="0" w:space="0" w:color="auto"/>
              </w:divBdr>
            </w:div>
            <w:div w:id="1951353412">
              <w:marLeft w:val="0"/>
              <w:marRight w:val="0"/>
              <w:marTop w:val="75"/>
              <w:marBottom w:val="0"/>
              <w:divBdr>
                <w:top w:val="none" w:sz="0" w:space="0" w:color="auto"/>
                <w:left w:val="none" w:sz="0" w:space="0" w:color="auto"/>
                <w:bottom w:val="none" w:sz="0" w:space="0" w:color="auto"/>
                <w:right w:val="none" w:sz="0" w:space="0" w:color="auto"/>
              </w:divBdr>
            </w:div>
          </w:divsChild>
        </w:div>
        <w:div w:id="2083601621">
          <w:marLeft w:val="0"/>
          <w:marRight w:val="0"/>
          <w:marTop w:val="0"/>
          <w:marBottom w:val="0"/>
          <w:divBdr>
            <w:top w:val="single" w:sz="6" w:space="11" w:color="DBDBDB"/>
            <w:left w:val="none" w:sz="0" w:space="0" w:color="auto"/>
            <w:bottom w:val="none" w:sz="0" w:space="0" w:color="auto"/>
            <w:right w:val="none" w:sz="0" w:space="0" w:color="auto"/>
          </w:divBdr>
          <w:divsChild>
            <w:div w:id="223836200">
              <w:marLeft w:val="0"/>
              <w:marRight w:val="0"/>
              <w:marTop w:val="0"/>
              <w:marBottom w:val="0"/>
              <w:divBdr>
                <w:top w:val="none" w:sz="0" w:space="0" w:color="auto"/>
                <w:left w:val="none" w:sz="0" w:space="0" w:color="auto"/>
                <w:bottom w:val="none" w:sz="0" w:space="0" w:color="auto"/>
                <w:right w:val="none" w:sz="0" w:space="0" w:color="auto"/>
              </w:divBdr>
            </w:div>
            <w:div w:id="1327367872">
              <w:marLeft w:val="0"/>
              <w:marRight w:val="0"/>
              <w:marTop w:val="0"/>
              <w:marBottom w:val="0"/>
              <w:divBdr>
                <w:top w:val="none" w:sz="0" w:space="0" w:color="auto"/>
                <w:left w:val="none" w:sz="0" w:space="0" w:color="auto"/>
                <w:bottom w:val="none" w:sz="0" w:space="0" w:color="auto"/>
                <w:right w:val="none" w:sz="0" w:space="0" w:color="auto"/>
              </w:divBdr>
            </w:div>
            <w:div w:id="1920866813">
              <w:marLeft w:val="0"/>
              <w:marRight w:val="0"/>
              <w:marTop w:val="75"/>
              <w:marBottom w:val="0"/>
              <w:divBdr>
                <w:top w:val="none" w:sz="0" w:space="0" w:color="auto"/>
                <w:left w:val="none" w:sz="0" w:space="0" w:color="auto"/>
                <w:bottom w:val="none" w:sz="0" w:space="0" w:color="auto"/>
                <w:right w:val="none" w:sz="0" w:space="0" w:color="auto"/>
              </w:divBdr>
            </w:div>
          </w:divsChild>
        </w:div>
        <w:div w:id="796407997">
          <w:marLeft w:val="0"/>
          <w:marRight w:val="0"/>
          <w:marTop w:val="0"/>
          <w:marBottom w:val="0"/>
          <w:divBdr>
            <w:top w:val="single" w:sz="6" w:space="11" w:color="DBDBDB"/>
            <w:left w:val="none" w:sz="0" w:space="0" w:color="auto"/>
            <w:bottom w:val="none" w:sz="0" w:space="0" w:color="auto"/>
            <w:right w:val="none" w:sz="0" w:space="0" w:color="auto"/>
          </w:divBdr>
          <w:divsChild>
            <w:div w:id="1308631978">
              <w:marLeft w:val="0"/>
              <w:marRight w:val="0"/>
              <w:marTop w:val="0"/>
              <w:marBottom w:val="0"/>
              <w:divBdr>
                <w:top w:val="none" w:sz="0" w:space="0" w:color="auto"/>
                <w:left w:val="none" w:sz="0" w:space="0" w:color="auto"/>
                <w:bottom w:val="none" w:sz="0" w:space="0" w:color="auto"/>
                <w:right w:val="none" w:sz="0" w:space="0" w:color="auto"/>
              </w:divBdr>
            </w:div>
            <w:div w:id="1023675097">
              <w:marLeft w:val="0"/>
              <w:marRight w:val="0"/>
              <w:marTop w:val="0"/>
              <w:marBottom w:val="0"/>
              <w:divBdr>
                <w:top w:val="none" w:sz="0" w:space="0" w:color="auto"/>
                <w:left w:val="none" w:sz="0" w:space="0" w:color="auto"/>
                <w:bottom w:val="none" w:sz="0" w:space="0" w:color="auto"/>
                <w:right w:val="none" w:sz="0" w:space="0" w:color="auto"/>
              </w:divBdr>
            </w:div>
            <w:div w:id="891042968">
              <w:marLeft w:val="0"/>
              <w:marRight w:val="0"/>
              <w:marTop w:val="75"/>
              <w:marBottom w:val="0"/>
              <w:divBdr>
                <w:top w:val="none" w:sz="0" w:space="0" w:color="auto"/>
                <w:left w:val="none" w:sz="0" w:space="0" w:color="auto"/>
                <w:bottom w:val="none" w:sz="0" w:space="0" w:color="auto"/>
                <w:right w:val="none" w:sz="0" w:space="0" w:color="auto"/>
              </w:divBdr>
            </w:div>
          </w:divsChild>
        </w:div>
        <w:div w:id="630357509">
          <w:marLeft w:val="0"/>
          <w:marRight w:val="0"/>
          <w:marTop w:val="0"/>
          <w:marBottom w:val="0"/>
          <w:divBdr>
            <w:top w:val="single" w:sz="6" w:space="11" w:color="DBDBDB"/>
            <w:left w:val="none" w:sz="0" w:space="0" w:color="auto"/>
            <w:bottom w:val="none" w:sz="0" w:space="0" w:color="auto"/>
            <w:right w:val="none" w:sz="0" w:space="0" w:color="auto"/>
          </w:divBdr>
          <w:divsChild>
            <w:div w:id="1364667706">
              <w:marLeft w:val="0"/>
              <w:marRight w:val="0"/>
              <w:marTop w:val="0"/>
              <w:marBottom w:val="0"/>
              <w:divBdr>
                <w:top w:val="none" w:sz="0" w:space="0" w:color="auto"/>
                <w:left w:val="none" w:sz="0" w:space="0" w:color="auto"/>
                <w:bottom w:val="none" w:sz="0" w:space="0" w:color="auto"/>
                <w:right w:val="none" w:sz="0" w:space="0" w:color="auto"/>
              </w:divBdr>
            </w:div>
            <w:div w:id="677080354">
              <w:marLeft w:val="0"/>
              <w:marRight w:val="0"/>
              <w:marTop w:val="0"/>
              <w:marBottom w:val="0"/>
              <w:divBdr>
                <w:top w:val="none" w:sz="0" w:space="0" w:color="auto"/>
                <w:left w:val="none" w:sz="0" w:space="0" w:color="auto"/>
                <w:bottom w:val="none" w:sz="0" w:space="0" w:color="auto"/>
                <w:right w:val="none" w:sz="0" w:space="0" w:color="auto"/>
              </w:divBdr>
            </w:div>
            <w:div w:id="1592622386">
              <w:marLeft w:val="0"/>
              <w:marRight w:val="0"/>
              <w:marTop w:val="75"/>
              <w:marBottom w:val="0"/>
              <w:divBdr>
                <w:top w:val="none" w:sz="0" w:space="0" w:color="auto"/>
                <w:left w:val="none" w:sz="0" w:space="0" w:color="auto"/>
                <w:bottom w:val="none" w:sz="0" w:space="0" w:color="auto"/>
                <w:right w:val="none" w:sz="0" w:space="0" w:color="auto"/>
              </w:divBdr>
            </w:div>
          </w:divsChild>
        </w:div>
        <w:div w:id="868759891">
          <w:marLeft w:val="0"/>
          <w:marRight w:val="0"/>
          <w:marTop w:val="0"/>
          <w:marBottom w:val="0"/>
          <w:divBdr>
            <w:top w:val="none" w:sz="0" w:space="0" w:color="auto"/>
            <w:left w:val="none" w:sz="0" w:space="0" w:color="auto"/>
            <w:bottom w:val="none" w:sz="0" w:space="0" w:color="auto"/>
            <w:right w:val="none" w:sz="0" w:space="0" w:color="auto"/>
          </w:divBdr>
        </w:div>
      </w:divsChild>
    </w:div>
    <w:div w:id="1461725455">
      <w:bodyDiv w:val="1"/>
      <w:marLeft w:val="0"/>
      <w:marRight w:val="0"/>
      <w:marTop w:val="0"/>
      <w:marBottom w:val="0"/>
      <w:divBdr>
        <w:top w:val="none" w:sz="0" w:space="0" w:color="auto"/>
        <w:left w:val="none" w:sz="0" w:space="0" w:color="auto"/>
        <w:bottom w:val="none" w:sz="0" w:space="0" w:color="auto"/>
        <w:right w:val="none" w:sz="0" w:space="0" w:color="auto"/>
      </w:divBdr>
      <w:divsChild>
        <w:div w:id="1226800182">
          <w:marLeft w:val="0"/>
          <w:marRight w:val="0"/>
          <w:marTop w:val="0"/>
          <w:marBottom w:val="0"/>
          <w:divBdr>
            <w:top w:val="none" w:sz="0" w:space="0" w:color="auto"/>
            <w:left w:val="none" w:sz="0" w:space="0" w:color="auto"/>
            <w:bottom w:val="none" w:sz="0" w:space="0" w:color="auto"/>
            <w:right w:val="none" w:sz="0" w:space="0" w:color="auto"/>
          </w:divBdr>
        </w:div>
        <w:div w:id="2142460028">
          <w:marLeft w:val="0"/>
          <w:marRight w:val="0"/>
          <w:marTop w:val="0"/>
          <w:marBottom w:val="0"/>
          <w:divBdr>
            <w:top w:val="single" w:sz="6" w:space="11" w:color="DBDBDB"/>
            <w:left w:val="none" w:sz="0" w:space="0" w:color="auto"/>
            <w:bottom w:val="none" w:sz="0" w:space="0" w:color="auto"/>
            <w:right w:val="none" w:sz="0" w:space="0" w:color="auto"/>
          </w:divBdr>
          <w:divsChild>
            <w:div w:id="1145469931">
              <w:marLeft w:val="0"/>
              <w:marRight w:val="0"/>
              <w:marTop w:val="0"/>
              <w:marBottom w:val="0"/>
              <w:divBdr>
                <w:top w:val="none" w:sz="0" w:space="0" w:color="auto"/>
                <w:left w:val="none" w:sz="0" w:space="0" w:color="auto"/>
                <w:bottom w:val="none" w:sz="0" w:space="0" w:color="auto"/>
                <w:right w:val="none" w:sz="0" w:space="0" w:color="auto"/>
              </w:divBdr>
            </w:div>
            <w:div w:id="251815148">
              <w:marLeft w:val="0"/>
              <w:marRight w:val="0"/>
              <w:marTop w:val="0"/>
              <w:marBottom w:val="0"/>
              <w:divBdr>
                <w:top w:val="none" w:sz="0" w:space="0" w:color="auto"/>
                <w:left w:val="none" w:sz="0" w:space="0" w:color="auto"/>
                <w:bottom w:val="none" w:sz="0" w:space="0" w:color="auto"/>
                <w:right w:val="none" w:sz="0" w:space="0" w:color="auto"/>
              </w:divBdr>
            </w:div>
            <w:div w:id="1622682834">
              <w:marLeft w:val="0"/>
              <w:marRight w:val="0"/>
              <w:marTop w:val="75"/>
              <w:marBottom w:val="0"/>
              <w:divBdr>
                <w:top w:val="none" w:sz="0" w:space="0" w:color="auto"/>
                <w:left w:val="none" w:sz="0" w:space="0" w:color="auto"/>
                <w:bottom w:val="none" w:sz="0" w:space="0" w:color="auto"/>
                <w:right w:val="none" w:sz="0" w:space="0" w:color="auto"/>
              </w:divBdr>
            </w:div>
          </w:divsChild>
        </w:div>
        <w:div w:id="1563521007">
          <w:marLeft w:val="0"/>
          <w:marRight w:val="0"/>
          <w:marTop w:val="0"/>
          <w:marBottom w:val="0"/>
          <w:divBdr>
            <w:top w:val="single" w:sz="6" w:space="11" w:color="DBDBDB"/>
            <w:left w:val="none" w:sz="0" w:space="0" w:color="auto"/>
            <w:bottom w:val="none" w:sz="0" w:space="0" w:color="auto"/>
            <w:right w:val="none" w:sz="0" w:space="0" w:color="auto"/>
          </w:divBdr>
          <w:divsChild>
            <w:div w:id="775951387">
              <w:marLeft w:val="0"/>
              <w:marRight w:val="0"/>
              <w:marTop w:val="0"/>
              <w:marBottom w:val="0"/>
              <w:divBdr>
                <w:top w:val="none" w:sz="0" w:space="0" w:color="auto"/>
                <w:left w:val="none" w:sz="0" w:space="0" w:color="auto"/>
                <w:bottom w:val="none" w:sz="0" w:space="0" w:color="auto"/>
                <w:right w:val="none" w:sz="0" w:space="0" w:color="auto"/>
              </w:divBdr>
            </w:div>
            <w:div w:id="1599363282">
              <w:marLeft w:val="0"/>
              <w:marRight w:val="0"/>
              <w:marTop w:val="0"/>
              <w:marBottom w:val="0"/>
              <w:divBdr>
                <w:top w:val="none" w:sz="0" w:space="0" w:color="auto"/>
                <w:left w:val="none" w:sz="0" w:space="0" w:color="auto"/>
                <w:bottom w:val="none" w:sz="0" w:space="0" w:color="auto"/>
                <w:right w:val="none" w:sz="0" w:space="0" w:color="auto"/>
              </w:divBdr>
            </w:div>
            <w:div w:id="428281119">
              <w:marLeft w:val="0"/>
              <w:marRight w:val="0"/>
              <w:marTop w:val="75"/>
              <w:marBottom w:val="0"/>
              <w:divBdr>
                <w:top w:val="none" w:sz="0" w:space="0" w:color="auto"/>
                <w:left w:val="none" w:sz="0" w:space="0" w:color="auto"/>
                <w:bottom w:val="none" w:sz="0" w:space="0" w:color="auto"/>
                <w:right w:val="none" w:sz="0" w:space="0" w:color="auto"/>
              </w:divBdr>
            </w:div>
          </w:divsChild>
        </w:div>
        <w:div w:id="67776504">
          <w:marLeft w:val="0"/>
          <w:marRight w:val="0"/>
          <w:marTop w:val="0"/>
          <w:marBottom w:val="0"/>
          <w:divBdr>
            <w:top w:val="single" w:sz="6" w:space="11" w:color="DBDBDB"/>
            <w:left w:val="none" w:sz="0" w:space="0" w:color="auto"/>
            <w:bottom w:val="none" w:sz="0" w:space="0" w:color="auto"/>
            <w:right w:val="none" w:sz="0" w:space="0" w:color="auto"/>
          </w:divBdr>
          <w:divsChild>
            <w:div w:id="1350764066">
              <w:marLeft w:val="0"/>
              <w:marRight w:val="0"/>
              <w:marTop w:val="0"/>
              <w:marBottom w:val="0"/>
              <w:divBdr>
                <w:top w:val="none" w:sz="0" w:space="0" w:color="auto"/>
                <w:left w:val="none" w:sz="0" w:space="0" w:color="auto"/>
                <w:bottom w:val="none" w:sz="0" w:space="0" w:color="auto"/>
                <w:right w:val="none" w:sz="0" w:space="0" w:color="auto"/>
              </w:divBdr>
            </w:div>
            <w:div w:id="1413815464">
              <w:marLeft w:val="0"/>
              <w:marRight w:val="0"/>
              <w:marTop w:val="0"/>
              <w:marBottom w:val="0"/>
              <w:divBdr>
                <w:top w:val="none" w:sz="0" w:space="0" w:color="auto"/>
                <w:left w:val="none" w:sz="0" w:space="0" w:color="auto"/>
                <w:bottom w:val="none" w:sz="0" w:space="0" w:color="auto"/>
                <w:right w:val="none" w:sz="0" w:space="0" w:color="auto"/>
              </w:divBdr>
            </w:div>
            <w:div w:id="1497183940">
              <w:marLeft w:val="0"/>
              <w:marRight w:val="0"/>
              <w:marTop w:val="75"/>
              <w:marBottom w:val="0"/>
              <w:divBdr>
                <w:top w:val="none" w:sz="0" w:space="0" w:color="auto"/>
                <w:left w:val="none" w:sz="0" w:space="0" w:color="auto"/>
                <w:bottom w:val="none" w:sz="0" w:space="0" w:color="auto"/>
                <w:right w:val="none" w:sz="0" w:space="0" w:color="auto"/>
              </w:divBdr>
            </w:div>
          </w:divsChild>
        </w:div>
        <w:div w:id="1997957805">
          <w:marLeft w:val="0"/>
          <w:marRight w:val="0"/>
          <w:marTop w:val="0"/>
          <w:marBottom w:val="0"/>
          <w:divBdr>
            <w:top w:val="single" w:sz="6" w:space="11" w:color="DBDBDB"/>
            <w:left w:val="none" w:sz="0" w:space="0" w:color="auto"/>
            <w:bottom w:val="none" w:sz="0" w:space="0" w:color="auto"/>
            <w:right w:val="none" w:sz="0" w:space="0" w:color="auto"/>
          </w:divBdr>
          <w:divsChild>
            <w:div w:id="1650014547">
              <w:marLeft w:val="0"/>
              <w:marRight w:val="0"/>
              <w:marTop w:val="0"/>
              <w:marBottom w:val="0"/>
              <w:divBdr>
                <w:top w:val="none" w:sz="0" w:space="0" w:color="auto"/>
                <w:left w:val="none" w:sz="0" w:space="0" w:color="auto"/>
                <w:bottom w:val="none" w:sz="0" w:space="0" w:color="auto"/>
                <w:right w:val="none" w:sz="0" w:space="0" w:color="auto"/>
              </w:divBdr>
            </w:div>
            <w:div w:id="1155103028">
              <w:marLeft w:val="0"/>
              <w:marRight w:val="0"/>
              <w:marTop w:val="0"/>
              <w:marBottom w:val="0"/>
              <w:divBdr>
                <w:top w:val="none" w:sz="0" w:space="0" w:color="auto"/>
                <w:left w:val="none" w:sz="0" w:space="0" w:color="auto"/>
                <w:bottom w:val="none" w:sz="0" w:space="0" w:color="auto"/>
                <w:right w:val="none" w:sz="0" w:space="0" w:color="auto"/>
              </w:divBdr>
            </w:div>
            <w:div w:id="1751122757">
              <w:marLeft w:val="0"/>
              <w:marRight w:val="0"/>
              <w:marTop w:val="75"/>
              <w:marBottom w:val="0"/>
              <w:divBdr>
                <w:top w:val="none" w:sz="0" w:space="0" w:color="auto"/>
                <w:left w:val="none" w:sz="0" w:space="0" w:color="auto"/>
                <w:bottom w:val="none" w:sz="0" w:space="0" w:color="auto"/>
                <w:right w:val="none" w:sz="0" w:space="0" w:color="auto"/>
              </w:divBdr>
            </w:div>
          </w:divsChild>
        </w:div>
        <w:div w:id="2139059322">
          <w:marLeft w:val="0"/>
          <w:marRight w:val="0"/>
          <w:marTop w:val="0"/>
          <w:marBottom w:val="0"/>
          <w:divBdr>
            <w:top w:val="single" w:sz="6" w:space="11" w:color="DBDBDB"/>
            <w:left w:val="none" w:sz="0" w:space="0" w:color="auto"/>
            <w:bottom w:val="none" w:sz="0" w:space="0" w:color="auto"/>
            <w:right w:val="none" w:sz="0" w:space="0" w:color="auto"/>
          </w:divBdr>
          <w:divsChild>
            <w:div w:id="593631887">
              <w:marLeft w:val="0"/>
              <w:marRight w:val="0"/>
              <w:marTop w:val="0"/>
              <w:marBottom w:val="0"/>
              <w:divBdr>
                <w:top w:val="none" w:sz="0" w:space="0" w:color="auto"/>
                <w:left w:val="none" w:sz="0" w:space="0" w:color="auto"/>
                <w:bottom w:val="none" w:sz="0" w:space="0" w:color="auto"/>
                <w:right w:val="none" w:sz="0" w:space="0" w:color="auto"/>
              </w:divBdr>
            </w:div>
            <w:div w:id="1805390759">
              <w:marLeft w:val="0"/>
              <w:marRight w:val="0"/>
              <w:marTop w:val="0"/>
              <w:marBottom w:val="0"/>
              <w:divBdr>
                <w:top w:val="none" w:sz="0" w:space="0" w:color="auto"/>
                <w:left w:val="none" w:sz="0" w:space="0" w:color="auto"/>
                <w:bottom w:val="none" w:sz="0" w:space="0" w:color="auto"/>
                <w:right w:val="none" w:sz="0" w:space="0" w:color="auto"/>
              </w:divBdr>
            </w:div>
            <w:div w:id="2115513350">
              <w:marLeft w:val="0"/>
              <w:marRight w:val="0"/>
              <w:marTop w:val="75"/>
              <w:marBottom w:val="0"/>
              <w:divBdr>
                <w:top w:val="none" w:sz="0" w:space="0" w:color="auto"/>
                <w:left w:val="none" w:sz="0" w:space="0" w:color="auto"/>
                <w:bottom w:val="none" w:sz="0" w:space="0" w:color="auto"/>
                <w:right w:val="none" w:sz="0" w:space="0" w:color="auto"/>
              </w:divBdr>
            </w:div>
          </w:divsChild>
        </w:div>
        <w:div w:id="844175046">
          <w:marLeft w:val="0"/>
          <w:marRight w:val="0"/>
          <w:marTop w:val="0"/>
          <w:marBottom w:val="0"/>
          <w:divBdr>
            <w:top w:val="single" w:sz="6" w:space="11" w:color="DBDBDB"/>
            <w:left w:val="none" w:sz="0" w:space="0" w:color="auto"/>
            <w:bottom w:val="none" w:sz="0" w:space="0" w:color="auto"/>
            <w:right w:val="none" w:sz="0" w:space="0" w:color="auto"/>
          </w:divBdr>
          <w:divsChild>
            <w:div w:id="93406326">
              <w:marLeft w:val="0"/>
              <w:marRight w:val="0"/>
              <w:marTop w:val="0"/>
              <w:marBottom w:val="0"/>
              <w:divBdr>
                <w:top w:val="none" w:sz="0" w:space="0" w:color="auto"/>
                <w:left w:val="none" w:sz="0" w:space="0" w:color="auto"/>
                <w:bottom w:val="none" w:sz="0" w:space="0" w:color="auto"/>
                <w:right w:val="none" w:sz="0" w:space="0" w:color="auto"/>
              </w:divBdr>
            </w:div>
            <w:div w:id="1909921046">
              <w:marLeft w:val="0"/>
              <w:marRight w:val="0"/>
              <w:marTop w:val="0"/>
              <w:marBottom w:val="0"/>
              <w:divBdr>
                <w:top w:val="none" w:sz="0" w:space="0" w:color="auto"/>
                <w:left w:val="none" w:sz="0" w:space="0" w:color="auto"/>
                <w:bottom w:val="none" w:sz="0" w:space="0" w:color="auto"/>
                <w:right w:val="none" w:sz="0" w:space="0" w:color="auto"/>
              </w:divBdr>
            </w:div>
            <w:div w:id="221212234">
              <w:marLeft w:val="0"/>
              <w:marRight w:val="0"/>
              <w:marTop w:val="75"/>
              <w:marBottom w:val="0"/>
              <w:divBdr>
                <w:top w:val="none" w:sz="0" w:space="0" w:color="auto"/>
                <w:left w:val="none" w:sz="0" w:space="0" w:color="auto"/>
                <w:bottom w:val="none" w:sz="0" w:space="0" w:color="auto"/>
                <w:right w:val="none" w:sz="0" w:space="0" w:color="auto"/>
              </w:divBdr>
            </w:div>
          </w:divsChild>
        </w:div>
        <w:div w:id="1738623993">
          <w:marLeft w:val="0"/>
          <w:marRight w:val="0"/>
          <w:marTop w:val="0"/>
          <w:marBottom w:val="0"/>
          <w:divBdr>
            <w:top w:val="single" w:sz="6" w:space="11" w:color="DBDBDB"/>
            <w:left w:val="none" w:sz="0" w:space="0" w:color="auto"/>
            <w:bottom w:val="none" w:sz="0" w:space="0" w:color="auto"/>
            <w:right w:val="none" w:sz="0" w:space="0" w:color="auto"/>
          </w:divBdr>
          <w:divsChild>
            <w:div w:id="729117456">
              <w:marLeft w:val="0"/>
              <w:marRight w:val="0"/>
              <w:marTop w:val="0"/>
              <w:marBottom w:val="0"/>
              <w:divBdr>
                <w:top w:val="none" w:sz="0" w:space="0" w:color="auto"/>
                <w:left w:val="none" w:sz="0" w:space="0" w:color="auto"/>
                <w:bottom w:val="none" w:sz="0" w:space="0" w:color="auto"/>
                <w:right w:val="none" w:sz="0" w:space="0" w:color="auto"/>
              </w:divBdr>
            </w:div>
            <w:div w:id="1661739205">
              <w:marLeft w:val="0"/>
              <w:marRight w:val="0"/>
              <w:marTop w:val="0"/>
              <w:marBottom w:val="0"/>
              <w:divBdr>
                <w:top w:val="none" w:sz="0" w:space="0" w:color="auto"/>
                <w:left w:val="none" w:sz="0" w:space="0" w:color="auto"/>
                <w:bottom w:val="none" w:sz="0" w:space="0" w:color="auto"/>
                <w:right w:val="none" w:sz="0" w:space="0" w:color="auto"/>
              </w:divBdr>
            </w:div>
            <w:div w:id="955914688">
              <w:marLeft w:val="0"/>
              <w:marRight w:val="0"/>
              <w:marTop w:val="75"/>
              <w:marBottom w:val="0"/>
              <w:divBdr>
                <w:top w:val="none" w:sz="0" w:space="0" w:color="auto"/>
                <w:left w:val="none" w:sz="0" w:space="0" w:color="auto"/>
                <w:bottom w:val="none" w:sz="0" w:space="0" w:color="auto"/>
                <w:right w:val="none" w:sz="0" w:space="0" w:color="auto"/>
              </w:divBdr>
            </w:div>
          </w:divsChild>
        </w:div>
        <w:div w:id="529536150">
          <w:marLeft w:val="0"/>
          <w:marRight w:val="0"/>
          <w:marTop w:val="0"/>
          <w:marBottom w:val="0"/>
          <w:divBdr>
            <w:top w:val="none" w:sz="0" w:space="0" w:color="auto"/>
            <w:left w:val="none" w:sz="0" w:space="0" w:color="auto"/>
            <w:bottom w:val="none" w:sz="0" w:space="0" w:color="auto"/>
            <w:right w:val="none" w:sz="0" w:space="0" w:color="auto"/>
          </w:divBdr>
        </w:div>
      </w:divsChild>
    </w:div>
    <w:div w:id="1788700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france.gouv.fr/affichTexte.do?cidTexte=JORFTEXT000051586574&amp;categorieLien=cid" TargetMode="External"/><Relationship Id="rId18" Type="http://schemas.openxmlformats.org/officeDocument/2006/relationships/hyperlink" Target="https://www.legifrance.gouv.fr/affichCodeArticle.do?cidTexte=LEGITEXT000006072665&amp;idArticle=LEGIARTI000006689870&amp;dateTexte=&amp;categorieLien=cid" TargetMode="External"/><Relationship Id="rId26" Type="http://schemas.openxmlformats.org/officeDocument/2006/relationships/hyperlink" Target="https://www.legifrance.gouv.fr/affichCodeArticle.do?cidTexte=LEGITEXT000006073189&amp;idArticle=LEGIARTI000006740402&amp;dateTexte=&amp;categorieLien=cid" TargetMode="External"/><Relationship Id="rId39" Type="http://schemas.openxmlformats.org/officeDocument/2006/relationships/hyperlink" Target="https://www.legifrance.gouv.fr/affichCodeArticle.do?cidTexte=LEGITEXT000006073189&amp;idArticle=LEGIARTI000006740402&amp;dateTexte=&amp;categorieLien=cid" TargetMode="External"/><Relationship Id="rId21" Type="http://schemas.openxmlformats.org/officeDocument/2006/relationships/hyperlink" Target="https://www.legifrance.gouv.fr/affichCodeArticle.do?cidTexte=LEGITEXT000006072665&amp;idArticle=LEGIARTI000006689894&amp;dateTexte=&amp;categorieLien=cid" TargetMode="External"/><Relationship Id="rId34" Type="http://schemas.openxmlformats.org/officeDocument/2006/relationships/hyperlink" Target="https://www.legifrance.gouv.fr/jorf/article_jo/JORFARTI000052050022" TargetMode="External"/><Relationship Id="rId42" Type="http://schemas.openxmlformats.org/officeDocument/2006/relationships/hyperlink" Target="https://www.legifrance.gouv.fr/affichCodeArticle.do?cidTexte=LEGITEXT000006072665&amp;idArticle=LEGIARTI000028382990&amp;dateTexte=&amp;categorieLien=cid" TargetMode="External"/><Relationship Id="rId47" Type="http://schemas.microsoft.com/office/2011/relationships/people" Target="people.xml"/><Relationship Id="rId50" Type="http://schemas.openxmlformats.org/officeDocument/2006/relationships/customXml" Target="../customXml/item2.xml"/><Relationship Id="rId7" Type="http://schemas.openxmlformats.org/officeDocument/2006/relationships/hyperlink" Target="https://www.legifrance.gouv.fr/affichCode.do?cidTexte=LEGITEXT000006072665&amp;dateTexte=29990101&amp;categorieLien=cid" TargetMode="External"/><Relationship Id="rId2" Type="http://schemas.openxmlformats.org/officeDocument/2006/relationships/styles" Target="styles.xml"/><Relationship Id="rId16" Type="http://schemas.openxmlformats.org/officeDocument/2006/relationships/hyperlink" Target="https://www.legifrance.gouv.fr/affichCodeArticle.do?cidTexte=LEGITEXT000006073189&amp;idArticle=LEGIARTI000006740402&amp;dateTexte=&amp;categorieLien=cid" TargetMode="External"/><Relationship Id="rId29" Type="http://schemas.openxmlformats.org/officeDocument/2006/relationships/hyperlink" Target="https://www.legifrance.gouv.fr/affichCodeArticle.do?cidTexte=LEGITEXT000006073189&amp;idArticle=LEGIARTI000006740402&amp;dateTexte=&amp;categorieLien=cid" TargetMode="External"/><Relationship Id="rId11" Type="http://schemas.openxmlformats.org/officeDocument/2006/relationships/hyperlink" Target="https://www.legifrance.gouv.fr/affichCode.do?cidTexte=LEGITEXT000006073189&amp;dateTexte=29990101&amp;categorieLien=cid" TargetMode="External"/><Relationship Id="rId24" Type="http://schemas.openxmlformats.org/officeDocument/2006/relationships/hyperlink" Target="https://www.legifrance.gouv.fr/jorf/article_jo/JORFARTI000052050012" TargetMode="External"/><Relationship Id="rId32" Type="http://schemas.openxmlformats.org/officeDocument/2006/relationships/hyperlink" Target="https://www.legifrance.gouv.fr/affichCodeArticle.do?cidTexte=LEGITEXT000006073189&amp;idArticle=LEGIARTI000006740402&amp;dateTexte=&amp;categorieLien=cid" TargetMode="External"/><Relationship Id="rId37" Type="http://schemas.openxmlformats.org/officeDocument/2006/relationships/hyperlink" Target="https://www.legifrance.gouv.fr/affichCodeArticle.do?cidTexte=LEGITEXT000006072665&amp;idArticle=LEGIARTI000006689870&amp;dateTexte=&amp;categorieLien=cid" TargetMode="External"/><Relationship Id="rId40" Type="http://schemas.openxmlformats.org/officeDocument/2006/relationships/hyperlink" Target="https://www.legifrance.gouv.fr/affichCodeArticle.do?cidTexte=LEGITEXT000006072665&amp;idArticle=LEGIARTI000006689894&amp;dateTexte=&amp;categorieLien=cid" TargetMode="External"/><Relationship Id="rId45" Type="http://schemas.openxmlformats.org/officeDocument/2006/relationships/hyperlink" Target="https://www.legifrance.gouv.fr/jorf/article_jo/JORFARTI000052050041" TargetMode="External"/><Relationship Id="rId5" Type="http://schemas.openxmlformats.org/officeDocument/2006/relationships/hyperlink" Target="https://www.legifrance.gouv.fr/affichCode.do?cidTexte=LEGITEXT000005634379&amp;dateTexte=29990101&amp;categorieLien=cid" TargetMode="External"/><Relationship Id="rId15" Type="http://schemas.openxmlformats.org/officeDocument/2006/relationships/hyperlink" Target="https://www.legifrance.gouv.fr/jorf/article_jo/JORFARTI000052050003" TargetMode="External"/><Relationship Id="rId23" Type="http://schemas.openxmlformats.org/officeDocument/2006/relationships/hyperlink" Target="https://www.legifrance.gouv.fr/affichCodeArticle.do?cidTexte=LEGITEXT000006072665&amp;idArticle=LEGIARTI000028382990&amp;dateTexte=&amp;categorieLien=cid" TargetMode="External"/><Relationship Id="rId28" Type="http://schemas.openxmlformats.org/officeDocument/2006/relationships/hyperlink" Target="https://www.legifrance.gouv.fr/affichCodeArticle.do?cidTexte=LEGITEXT000006072665&amp;idArticle=LEGIARTI000006689870&amp;dateTexte=&amp;categorieLien=cid" TargetMode="External"/><Relationship Id="rId36" Type="http://schemas.openxmlformats.org/officeDocument/2006/relationships/hyperlink" Target="https://www.legifrance.gouv.fr/affichCodeArticle.do?cidTexte=LEGITEXT000006072665&amp;idArticle=LEGIARTI000006689870&amp;dateTexte=&amp;categorieLien=cid" TargetMode="External"/><Relationship Id="rId49" Type="http://schemas.openxmlformats.org/officeDocument/2006/relationships/customXml" Target="../customXml/item1.xml"/><Relationship Id="rId10" Type="http://schemas.openxmlformats.org/officeDocument/2006/relationships/hyperlink" Target="https://www.legifrance.gouv.fr/affichCodeArticle.do?cidTexte=LEGITEXT000006072665&amp;idArticle=LEGIARTI000028382990&amp;dateTexte=29990101&amp;categorieLien=cid" TargetMode="External"/><Relationship Id="rId19" Type="http://schemas.openxmlformats.org/officeDocument/2006/relationships/hyperlink" Target="https://www.legifrance.gouv.fr/affichCodeArticle.do?cidTexte=LEGITEXT000006073189&amp;idArticle=LEGIARTI000006740402&amp;dateTexte=&amp;categorieLien=cid" TargetMode="External"/><Relationship Id="rId31" Type="http://schemas.openxmlformats.org/officeDocument/2006/relationships/hyperlink" Target="https://www.legifrance.gouv.fr/affichCodeArticle.do?cidTexte=LEGITEXT000006072665&amp;idArticle=LEGIARTI000006689894&amp;dateTexte=&amp;categorieLien=cid" TargetMode="External"/><Relationship Id="rId44" Type="http://schemas.openxmlformats.org/officeDocument/2006/relationships/hyperlink" Target="https://www.legifrance.gouv.fr/jorf/article_jo/JORFARTI000052050040" TargetMode="External"/><Relationship Id="rId4" Type="http://schemas.openxmlformats.org/officeDocument/2006/relationships/webSettings" Target="webSettings.xml"/><Relationship Id="rId9" Type="http://schemas.openxmlformats.org/officeDocument/2006/relationships/hyperlink" Target="https://www.legifrance.gouv.fr/affichCodeArticle.do?cidTexte=LEGITEXT000006072665&amp;idArticle=LEGIARTI000006689894&amp;dateTexte=29990101&amp;categorieLien=cid" TargetMode="External"/><Relationship Id="rId14" Type="http://schemas.openxmlformats.org/officeDocument/2006/relationships/hyperlink" Target="https://www.legifrance.gouv.fr/affichCodeArticle.do?cidTexte=LEGITEXT000006073189&amp;idArticle=LEGIARTI000006740402&amp;dateTexte=29990101&amp;categorieLien=cid" TargetMode="External"/><Relationship Id="rId22" Type="http://schemas.openxmlformats.org/officeDocument/2006/relationships/hyperlink" Target="https://www.legifrance.gouv.fr/affichCodeArticle.do?cidTexte=LEGITEXT000006073189&amp;idArticle=LEGIARTI000006740402&amp;dateTexte=&amp;categorieLien=cid" TargetMode="External"/><Relationship Id="rId27" Type="http://schemas.openxmlformats.org/officeDocument/2006/relationships/hyperlink" Target="https://www.legifrance.gouv.fr/affichCodeArticle.do?cidTexte=LEGITEXT000006072665&amp;idArticle=LEGIARTI000006689870&amp;dateTexte=&amp;categorieLien=cid" TargetMode="External"/><Relationship Id="rId30" Type="http://schemas.openxmlformats.org/officeDocument/2006/relationships/hyperlink" Target="https://www.legifrance.gouv.fr/affichCodeArticle.do?cidTexte=LEGITEXT000006073189&amp;idArticle=LEGIARTI000006740402&amp;dateTexte=&amp;categorieLien=cid" TargetMode="External"/><Relationship Id="rId35" Type="http://schemas.openxmlformats.org/officeDocument/2006/relationships/hyperlink" Target="https://www.legifrance.gouv.fr/affichCodeArticle.do?cidTexte=LEGITEXT000006073189&amp;idArticle=LEGIARTI000006740402&amp;dateTexte=&amp;categorieLien=cid" TargetMode="External"/><Relationship Id="rId43" Type="http://schemas.openxmlformats.org/officeDocument/2006/relationships/hyperlink" Target="https://www.legifrance.gouv.fr/jorf/article_jo/JORFARTI000052050031" TargetMode="External"/><Relationship Id="rId48" Type="http://schemas.openxmlformats.org/officeDocument/2006/relationships/theme" Target="theme/theme1.xml"/><Relationship Id="rId8" Type="http://schemas.openxmlformats.org/officeDocument/2006/relationships/hyperlink" Target="https://www.legifrance.gouv.fr/affichCodeArticle.do?cidTexte=LEGITEXT000006072665&amp;idArticle=LEGIARTI000006689870&amp;dateTexte=29990101&amp;categorieLien=cid" TargetMode="External"/><Relationship Id="rId51" Type="http://schemas.openxmlformats.org/officeDocument/2006/relationships/customXml" Target="../customXml/item3.xml"/><Relationship Id="rId3" Type="http://schemas.openxmlformats.org/officeDocument/2006/relationships/settings" Target="settings.xml"/><Relationship Id="rId12" Type="http://schemas.openxmlformats.org/officeDocument/2006/relationships/hyperlink" Target="https://www.legifrance.gouv.fr/affichCodeArticle.do?cidTexte=LEGITEXT000006073189&amp;idArticle=LEGIARTI000006740402&amp;dateTexte=&amp;categorieLien=cid" TargetMode="External"/><Relationship Id="rId17" Type="http://schemas.openxmlformats.org/officeDocument/2006/relationships/hyperlink" Target="https://www.legifrance.gouv.fr/affichCodeArticle.do?cidTexte=LEGITEXT000006072665&amp;idArticle=LEGIARTI000006689870&amp;dateTexte=&amp;categorieLien=cid" TargetMode="External"/><Relationship Id="rId25" Type="http://schemas.openxmlformats.org/officeDocument/2006/relationships/hyperlink" Target="https://www.legifrance.gouv.fr/jorf/article_jo/JORFARTI000052050013" TargetMode="External"/><Relationship Id="rId33" Type="http://schemas.openxmlformats.org/officeDocument/2006/relationships/hyperlink" Target="https://www.legifrance.gouv.fr/affichCodeArticle.do?cidTexte=LEGITEXT000006072665&amp;idArticle=LEGIARTI000028382990&amp;dateTexte=&amp;categorieLien=cid" TargetMode="External"/><Relationship Id="rId38" Type="http://schemas.openxmlformats.org/officeDocument/2006/relationships/hyperlink" Target="https://www.legifrance.gouv.fr/affichCodeArticle.do?cidTexte=LEGITEXT000006073189&amp;idArticle=LEGIARTI000006740402&amp;dateTexte=&amp;categorieLien=cid" TargetMode="External"/><Relationship Id="rId46" Type="http://schemas.openxmlformats.org/officeDocument/2006/relationships/fontTable" Target="fontTable.xml"/><Relationship Id="rId20" Type="http://schemas.openxmlformats.org/officeDocument/2006/relationships/hyperlink" Target="https://www.legifrance.gouv.fr/affichCodeArticle.do?cidTexte=LEGITEXT000006073189&amp;idArticle=LEGIARTI000006740402&amp;dateTexte=&amp;categorieLien=cid" TargetMode="External"/><Relationship Id="rId41" Type="http://schemas.openxmlformats.org/officeDocument/2006/relationships/hyperlink" Target="https://www.legifrance.gouv.fr/affichCodeArticle.do?cidTexte=LEGITEXT000006073189&amp;idArticle=LEGIARTI000006740402&amp;dateTexte=&amp;categorieLien=cid" TargetMode="External"/><Relationship Id="rId1" Type="http://schemas.openxmlformats.org/officeDocument/2006/relationships/numbering" Target="numbering.xml"/><Relationship Id="rId6" Type="http://schemas.openxmlformats.org/officeDocument/2006/relationships/hyperlink" Target="https://www.legifrance.gouv.fr/affichCodeArticle.do?cidTexte=LEGITEXT000005634379&amp;idArticle=LEGIARTI000006232242&amp;dateTexte=29990101&amp;categorieLien=cid"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9C8882-1BBC-4BF5-8466-D1B7DAC00506}"/>
</file>

<file path=customXml/itemProps2.xml><?xml version="1.0" encoding="utf-8"?>
<ds:datastoreItem xmlns:ds="http://schemas.openxmlformats.org/officeDocument/2006/customXml" ds:itemID="{226642FE-8A68-4DCC-8D70-3DE00B342D06}"/>
</file>

<file path=customXml/itemProps3.xml><?xml version="1.0" encoding="utf-8"?>
<ds:datastoreItem xmlns:ds="http://schemas.openxmlformats.org/officeDocument/2006/customXml" ds:itemID="{DC786D11-A3DA-441A-AA43-B6E83B79075B}"/>
</file>

<file path=docProps/app.xml><?xml version="1.0" encoding="utf-8"?>
<Properties xmlns="http://schemas.openxmlformats.org/officeDocument/2006/extended-properties" xmlns:vt="http://schemas.openxmlformats.org/officeDocument/2006/docPropsVTypes">
  <Template>Normal.dotm</Template>
  <TotalTime>323</TotalTime>
  <Pages>4</Pages>
  <Words>3173</Words>
  <Characters>17452</Characters>
  <Application>Microsoft Office Word</Application>
  <DocSecurity>0</DocSecurity>
  <Lines>145</Lines>
  <Paragraphs>41</Paragraphs>
  <ScaleCrop>false</ScaleCrop>
  <HeadingPairs>
    <vt:vector size="2" baseType="variant">
      <vt:variant>
        <vt:lpstr>Titre</vt:lpstr>
      </vt:variant>
      <vt:variant>
        <vt:i4>1</vt:i4>
      </vt:variant>
    </vt:vector>
  </HeadingPairs>
  <TitlesOfParts>
    <vt:vector size="1" baseType="lpstr">
      <vt:lpstr/>
    </vt:vector>
  </TitlesOfParts>
  <Company>Ministeres Sociaux</Company>
  <LinksUpToDate>false</LinksUpToDate>
  <CharactersWithSpaces>20584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(ARS-BFC/DOSA)</dc:creator>
  <cp:keywords/>
  <dc:description/>
  <cp:lastModifiedBy>PICHON, Pascal (ARS-BFC/DOSA)</cp:lastModifiedBy>
  <cp:revision>1</cp:revision>
  <dcterms:created xsi:type="dcterms:W3CDTF">2025-10-07T07:30:00Z</dcterms:created>
  <dcterms:modified xsi:type="dcterms:W3CDTF">2025-10-07T13:45:00Z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2025-10-07T13:45:15Z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3ed3f157-9e55-4144-9989-18d4757aa27c</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