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Grilledutableau"/>
        <w:tblW w:w="0" w:type="auto"/>
        <w:tblLook w:val="04A0" w:firstRow="1" w:lastRow="0" w:firstColumn="1" w:lastColumn="0" w:noHBand="0" w:noVBand="1"/>
      </w:tblPr>
      <w:tblGrid>
        <w:gridCol w:w="9062"/>
      </w:tblGrid>
      <w:tr w:rsidR="001E3464" w14:paraId="7414C4AC" w14:textId="77777777" w:rsidTr="001E3464">
        <w:tc>
          <w:tcPr>
            <w:tcW w:w="9062" w:type="dxa"/>
          </w:tcPr>
          <w:p w14:paraId="6E815E8A" w14:textId="77777777" w:rsidR="001E3464" w:rsidRDefault="00097BA7" w:rsidP="00097BA7">
            <w:pPr>
              <w:jc w:val="center"/>
            </w:pPr>
            <w:r>
              <w:t>Feuille de route du d</w:t>
            </w:r>
            <w:r w:rsidR="001E3464">
              <w:t xml:space="preserve">éploiement </w:t>
            </w:r>
            <w:r>
              <w:t>des tests salivaires</w:t>
            </w:r>
          </w:p>
        </w:tc>
      </w:tr>
    </w:tbl>
    <w:p w14:paraId="5BC9F417" w14:textId="77777777" w:rsidR="001E3464" w:rsidRDefault="001E3464" w:rsidP="001E3464"/>
    <w:p w14:paraId="6DA60F10" w14:textId="77777777" w:rsidR="00D40FF8" w:rsidRDefault="00D40FF8" w:rsidP="00D40FF8">
      <w:pPr>
        <w:jc w:val="both"/>
      </w:pPr>
      <w:r>
        <w:t xml:space="preserve">Le 10 février dernier, la HAS a rendu un avis relatif à la prise en charge des tests de détection du génome du virus SARS-CoV-2 par RT-PCR sur prélèvement salivaire, notamment en première intention dans le cadre d’un dépistage itératif ciblé à large échelle sur population fermée (écoles, collèges, lycées, universités ou personnels d’établissement de santé ou </w:t>
      </w:r>
      <w:r w:rsidR="00097BA7">
        <w:t>d’EHPAD</w:t>
      </w:r>
      <w:r>
        <w:t>…).</w:t>
      </w:r>
    </w:p>
    <w:p w14:paraId="169CCA8E" w14:textId="77777777" w:rsidR="00097BA7" w:rsidRDefault="00097BA7" w:rsidP="00D40FF8">
      <w:pPr>
        <w:jc w:val="both"/>
      </w:pPr>
      <w:r>
        <w:t xml:space="preserve">Cet avis définissait notamment les conditions de réalisation et de validation de ces tests avant accès au marché. Initialement restrictives, ces conditions ont été assouplies le 16 février par la HAS, à la suite d’échanges organisés par le MSS en présence de l’ANSM et des investigateurs de l’étude SALICOV, afin de permettre le déploiement de davantage de tests RT-PCR sur prélèvement salivaire. </w:t>
      </w:r>
    </w:p>
    <w:p w14:paraId="1813793D" w14:textId="77777777" w:rsidR="00097BA7" w:rsidRDefault="00097BA7" w:rsidP="00D40FF8">
      <w:pPr>
        <w:jc w:val="both"/>
      </w:pPr>
      <w:r>
        <w:t xml:space="preserve">Cet assouplissement permet </w:t>
      </w:r>
      <w:r w:rsidR="004E7741">
        <w:t xml:space="preserve">désormais </w:t>
      </w:r>
      <w:r>
        <w:t>d’envisager un déploiement large des tests salivaires, notamment en milieu scolaire.</w:t>
      </w:r>
    </w:p>
    <w:p w14:paraId="3E1ECFDC" w14:textId="77777777" w:rsidR="004E7741" w:rsidRDefault="004E7741" w:rsidP="00D40FF8">
      <w:pPr>
        <w:jc w:val="both"/>
      </w:pPr>
      <w:r>
        <w:t>Cette note présente :</w:t>
      </w:r>
    </w:p>
    <w:p w14:paraId="3F18F553" w14:textId="77777777" w:rsidR="004E7741" w:rsidRPr="00C612B9" w:rsidRDefault="00A10A54" w:rsidP="004E7741">
      <w:pPr>
        <w:pStyle w:val="Paragraphedeliste"/>
        <w:numPr>
          <w:ilvl w:val="0"/>
          <w:numId w:val="16"/>
        </w:numPr>
        <w:jc w:val="both"/>
      </w:pPr>
      <w:r>
        <w:t>L</w:t>
      </w:r>
      <w:r w:rsidR="00097BA7">
        <w:t xml:space="preserve">e capacitaire disponible évalué en tests PCR </w:t>
      </w:r>
      <w:r w:rsidR="000A62BE">
        <w:t xml:space="preserve">sur prélèvement salivaire </w:t>
      </w:r>
      <w:r w:rsidR="004E7741">
        <w:t xml:space="preserve">sur le territoire et la montée en charge </w:t>
      </w:r>
      <w:r w:rsidR="004E7741" w:rsidRPr="00C612B9">
        <w:t>envisagée du dispositif sur le territoire</w:t>
      </w:r>
      <w:r w:rsidR="00C612B9">
        <w:t xml:space="preserve"> ; </w:t>
      </w:r>
    </w:p>
    <w:p w14:paraId="3B885927" w14:textId="77777777" w:rsidR="004E7741" w:rsidRPr="00C612B9" w:rsidRDefault="00A10A54" w:rsidP="004E7741">
      <w:pPr>
        <w:pStyle w:val="Paragraphedeliste"/>
        <w:numPr>
          <w:ilvl w:val="0"/>
          <w:numId w:val="16"/>
        </w:numPr>
        <w:jc w:val="both"/>
      </w:pPr>
      <w:r w:rsidRPr="00C612B9">
        <w:t>L</w:t>
      </w:r>
      <w:r w:rsidR="00097BA7" w:rsidRPr="00C612B9">
        <w:t>es modalités de déploiement des tests en mili</w:t>
      </w:r>
      <w:r w:rsidR="00C612B9">
        <w:t xml:space="preserve">eu scolaire ; </w:t>
      </w:r>
    </w:p>
    <w:p w14:paraId="78D10B80" w14:textId="77777777" w:rsidR="00097BA7" w:rsidRPr="00C612B9" w:rsidRDefault="004F025A" w:rsidP="004E7741">
      <w:pPr>
        <w:pStyle w:val="Paragraphedeliste"/>
        <w:numPr>
          <w:ilvl w:val="0"/>
          <w:numId w:val="16"/>
        </w:numPr>
        <w:jc w:val="both"/>
      </w:pPr>
      <w:r>
        <w:t>Les prochaines actions relative</w:t>
      </w:r>
      <w:r w:rsidR="006C03CD">
        <w:t>s</w:t>
      </w:r>
      <w:r>
        <w:t xml:space="preserve"> au déploiement du dispositif. </w:t>
      </w:r>
    </w:p>
    <w:p w14:paraId="06B321A5" w14:textId="77777777" w:rsidR="0078339F" w:rsidRDefault="00097BA7" w:rsidP="00097BA7">
      <w:pPr>
        <w:jc w:val="center"/>
      </w:pPr>
      <w:r>
        <w:t>*</w:t>
      </w:r>
    </w:p>
    <w:p w14:paraId="211E5909" w14:textId="77777777" w:rsidR="0078339F" w:rsidRPr="0078339F" w:rsidRDefault="0078339F" w:rsidP="0078339F">
      <w:pPr>
        <w:jc w:val="both"/>
        <w:rPr>
          <w:b/>
          <w:u w:val="single"/>
        </w:rPr>
      </w:pPr>
      <w:r w:rsidRPr="0078339F">
        <w:rPr>
          <w:b/>
          <w:u w:val="single"/>
        </w:rPr>
        <w:t xml:space="preserve">I/ </w:t>
      </w:r>
      <w:r w:rsidR="00875D5F">
        <w:rPr>
          <w:b/>
          <w:u w:val="single"/>
        </w:rPr>
        <w:t>Capacitaire total disponible en tests RT-PCR sur prélèvement salivaire</w:t>
      </w:r>
    </w:p>
    <w:p w14:paraId="244A7A8C" w14:textId="77777777" w:rsidR="001E3464" w:rsidRDefault="00D40FF8" w:rsidP="00D40FF8">
      <w:pPr>
        <w:jc w:val="both"/>
      </w:pPr>
      <w:r>
        <w:t xml:space="preserve">Sur les bases des nouvelles conditions établies par la HAS, le capacitaire disponible </w:t>
      </w:r>
      <w:r w:rsidR="001E3464">
        <w:t>estimé à compter de fin février est le suivant</w:t>
      </w:r>
      <w:r>
        <w:t xml:space="preserve"> : </w:t>
      </w:r>
    </w:p>
    <w:tbl>
      <w:tblPr>
        <w:tblStyle w:val="Grilledutableau"/>
        <w:tblW w:w="0" w:type="auto"/>
        <w:tblLook w:val="04A0" w:firstRow="1" w:lastRow="0" w:firstColumn="1" w:lastColumn="0" w:noHBand="0" w:noVBand="1"/>
      </w:tblPr>
      <w:tblGrid>
        <w:gridCol w:w="1812"/>
        <w:gridCol w:w="1812"/>
        <w:gridCol w:w="1812"/>
        <w:gridCol w:w="1813"/>
        <w:gridCol w:w="1813"/>
      </w:tblGrid>
      <w:tr w:rsidR="001E3464" w14:paraId="34DA80C9" w14:textId="77777777" w:rsidTr="001E3464">
        <w:tc>
          <w:tcPr>
            <w:tcW w:w="1812" w:type="dxa"/>
          </w:tcPr>
          <w:p w14:paraId="584C2340" w14:textId="77777777" w:rsidR="001E3464" w:rsidRPr="00147615" w:rsidRDefault="001E3464" w:rsidP="001E3464">
            <w:pPr>
              <w:rPr>
                <w:b/>
              </w:rPr>
            </w:pPr>
            <w:r w:rsidRPr="00147615">
              <w:rPr>
                <w:b/>
              </w:rPr>
              <w:t>Laboratoire</w:t>
            </w:r>
          </w:p>
        </w:tc>
        <w:tc>
          <w:tcPr>
            <w:tcW w:w="1812" w:type="dxa"/>
          </w:tcPr>
          <w:p w14:paraId="7BF138A5" w14:textId="77777777" w:rsidR="001E3464" w:rsidRPr="00147615" w:rsidRDefault="001E3464" w:rsidP="001E3464">
            <w:pPr>
              <w:rPr>
                <w:b/>
              </w:rPr>
            </w:pPr>
            <w:r w:rsidRPr="00147615">
              <w:rPr>
                <w:b/>
              </w:rPr>
              <w:t>Unilabs (voie APHP)</w:t>
            </w:r>
          </w:p>
        </w:tc>
        <w:tc>
          <w:tcPr>
            <w:tcW w:w="1812" w:type="dxa"/>
          </w:tcPr>
          <w:p w14:paraId="70170F72" w14:textId="77777777" w:rsidR="001E3464" w:rsidRPr="00147615" w:rsidRDefault="001E3464" w:rsidP="001E3464">
            <w:pPr>
              <w:rPr>
                <w:b/>
              </w:rPr>
            </w:pPr>
            <w:r w:rsidRPr="00147615">
              <w:rPr>
                <w:b/>
              </w:rPr>
              <w:t>Biogroup (voie APHP)</w:t>
            </w:r>
          </w:p>
        </w:tc>
        <w:tc>
          <w:tcPr>
            <w:tcW w:w="1813" w:type="dxa"/>
          </w:tcPr>
          <w:p w14:paraId="3FB86BD8" w14:textId="77777777" w:rsidR="001E3464" w:rsidRPr="00147615" w:rsidRDefault="001E3464" w:rsidP="001E3464">
            <w:pPr>
              <w:rPr>
                <w:b/>
              </w:rPr>
            </w:pPr>
            <w:r w:rsidRPr="00147615">
              <w:rPr>
                <w:b/>
              </w:rPr>
              <w:t>Cerba et Synlab (test PerkinElmer)</w:t>
            </w:r>
          </w:p>
        </w:tc>
        <w:tc>
          <w:tcPr>
            <w:tcW w:w="1813" w:type="dxa"/>
          </w:tcPr>
          <w:p w14:paraId="210E18CF" w14:textId="77777777" w:rsidR="001E3464" w:rsidRPr="00147615" w:rsidRDefault="001E3464" w:rsidP="001E3464">
            <w:pPr>
              <w:rPr>
                <w:b/>
              </w:rPr>
            </w:pPr>
            <w:r w:rsidRPr="00147615">
              <w:rPr>
                <w:b/>
              </w:rPr>
              <w:t>Total capacitaire</w:t>
            </w:r>
          </w:p>
        </w:tc>
      </w:tr>
      <w:tr w:rsidR="001E3464" w14:paraId="1502FA5A" w14:textId="77777777" w:rsidTr="001E3464">
        <w:tc>
          <w:tcPr>
            <w:tcW w:w="1812" w:type="dxa"/>
          </w:tcPr>
          <w:p w14:paraId="3D8B72B7" w14:textId="77777777" w:rsidR="001E3464" w:rsidRPr="001E3464" w:rsidRDefault="001E3464" w:rsidP="001E3464">
            <w:pPr>
              <w:rPr>
                <w:i/>
              </w:rPr>
            </w:pPr>
            <w:r w:rsidRPr="001E3464">
              <w:rPr>
                <w:i/>
              </w:rPr>
              <w:t>Capacité journalière</w:t>
            </w:r>
          </w:p>
        </w:tc>
        <w:tc>
          <w:tcPr>
            <w:tcW w:w="1812" w:type="dxa"/>
          </w:tcPr>
          <w:p w14:paraId="29BCAC33" w14:textId="77777777" w:rsidR="001E3464" w:rsidRDefault="001E3464" w:rsidP="001E3464">
            <w:r>
              <w:t>12k/jours</w:t>
            </w:r>
          </w:p>
        </w:tc>
        <w:tc>
          <w:tcPr>
            <w:tcW w:w="1812" w:type="dxa"/>
          </w:tcPr>
          <w:p w14:paraId="4626F293" w14:textId="77777777" w:rsidR="001E3464" w:rsidRDefault="008F160F" w:rsidP="001E3464">
            <w:r>
              <w:t>70</w:t>
            </w:r>
            <w:r w:rsidR="001E3464">
              <w:t>k/jour</w:t>
            </w:r>
          </w:p>
        </w:tc>
        <w:tc>
          <w:tcPr>
            <w:tcW w:w="1813" w:type="dxa"/>
          </w:tcPr>
          <w:p w14:paraId="5F34C745" w14:textId="77777777" w:rsidR="001E3464" w:rsidRDefault="001E3464" w:rsidP="001E3464">
            <w:r>
              <w:t>28k/jour</w:t>
            </w:r>
          </w:p>
        </w:tc>
        <w:tc>
          <w:tcPr>
            <w:tcW w:w="1813" w:type="dxa"/>
          </w:tcPr>
          <w:p w14:paraId="06CD820E" w14:textId="77777777" w:rsidR="001E3464" w:rsidRDefault="009326C5" w:rsidP="001E3464">
            <w:r>
              <w:t>110k</w:t>
            </w:r>
            <w:r w:rsidR="00147615">
              <w:t>/jour</w:t>
            </w:r>
          </w:p>
        </w:tc>
      </w:tr>
      <w:tr w:rsidR="001E3464" w14:paraId="790D5321" w14:textId="77777777" w:rsidTr="001E3464">
        <w:tc>
          <w:tcPr>
            <w:tcW w:w="1812" w:type="dxa"/>
          </w:tcPr>
          <w:p w14:paraId="2E4B0911" w14:textId="77777777" w:rsidR="001E3464" w:rsidRPr="001E3464" w:rsidRDefault="001E3464" w:rsidP="001E3464">
            <w:pPr>
              <w:rPr>
                <w:i/>
              </w:rPr>
            </w:pPr>
            <w:r w:rsidRPr="001E3464">
              <w:rPr>
                <w:i/>
              </w:rPr>
              <w:t>Capacité hebdomadaire</w:t>
            </w:r>
          </w:p>
        </w:tc>
        <w:tc>
          <w:tcPr>
            <w:tcW w:w="1812" w:type="dxa"/>
          </w:tcPr>
          <w:p w14:paraId="0FA797C3" w14:textId="77777777" w:rsidR="001E3464" w:rsidRDefault="001E3464" w:rsidP="001E3464">
            <w:r>
              <w:t>84k/semaine</w:t>
            </w:r>
          </w:p>
        </w:tc>
        <w:tc>
          <w:tcPr>
            <w:tcW w:w="1812" w:type="dxa"/>
          </w:tcPr>
          <w:p w14:paraId="2B75CB5D" w14:textId="77777777" w:rsidR="001E3464" w:rsidRDefault="0004206C" w:rsidP="001E3464">
            <w:r>
              <w:t>350</w:t>
            </w:r>
            <w:r w:rsidR="001E3464">
              <w:t>k/semaine</w:t>
            </w:r>
          </w:p>
        </w:tc>
        <w:tc>
          <w:tcPr>
            <w:tcW w:w="1813" w:type="dxa"/>
          </w:tcPr>
          <w:p w14:paraId="6107791D" w14:textId="77777777" w:rsidR="001E3464" w:rsidRDefault="001E3464" w:rsidP="001E3464">
            <w:r>
              <w:t>196k/semaine</w:t>
            </w:r>
          </w:p>
        </w:tc>
        <w:tc>
          <w:tcPr>
            <w:tcW w:w="1813" w:type="dxa"/>
          </w:tcPr>
          <w:p w14:paraId="76BE2E90" w14:textId="77777777" w:rsidR="001E3464" w:rsidRPr="00147615" w:rsidRDefault="0004206C" w:rsidP="001E3464">
            <w:pPr>
              <w:rPr>
                <w:b/>
              </w:rPr>
            </w:pPr>
            <w:r>
              <w:rPr>
                <w:b/>
              </w:rPr>
              <w:t>630</w:t>
            </w:r>
            <w:r w:rsidR="001E3464" w:rsidRPr="00147615">
              <w:rPr>
                <w:b/>
              </w:rPr>
              <w:t>k/semaine</w:t>
            </w:r>
          </w:p>
        </w:tc>
      </w:tr>
    </w:tbl>
    <w:p w14:paraId="0F3B0CE8" w14:textId="77777777" w:rsidR="000A62BE" w:rsidRDefault="000A62BE" w:rsidP="001E3464"/>
    <w:p w14:paraId="676AD3C1" w14:textId="77777777" w:rsidR="00055F8F" w:rsidRDefault="00055F8F" w:rsidP="00603BC0">
      <w:pPr>
        <w:jc w:val="both"/>
      </w:pPr>
      <w:r>
        <w:t>La part des tests dédiés au</w:t>
      </w:r>
      <w:r w:rsidR="004F025A">
        <w:t xml:space="preserve"> milieu scolaire est fixée à </w:t>
      </w:r>
      <w:r>
        <w:t>300k/semaine</w:t>
      </w:r>
      <w:r w:rsidR="001F0360">
        <w:t xml:space="preserve"> (selon la montée en puissance du dispositif, cette cible devrait être atteinte autour du 15 mars)</w:t>
      </w:r>
      <w:r>
        <w:t>.</w:t>
      </w:r>
      <w:r w:rsidR="00603BC0">
        <w:t xml:space="preserve"> Il est proposé de répartir ce volume disponible entre les académies en fonction du nombre d’élèves dans le premier degré. La montée en charge du dispositif accompagnera les rentrées successives des vacances d’hiver :</w:t>
      </w:r>
    </w:p>
    <w:p w14:paraId="084A8B27" w14:textId="77777777" w:rsidR="00603BC0" w:rsidRDefault="001F0360" w:rsidP="00412038">
      <w:pPr>
        <w:pStyle w:val="Paragraphedeliste"/>
        <w:numPr>
          <w:ilvl w:val="0"/>
          <w:numId w:val="11"/>
        </w:numPr>
        <w:jc w:val="both"/>
      </w:pPr>
      <w:r>
        <w:t>Z</w:t>
      </w:r>
      <w:r w:rsidR="00603BC0">
        <w:t>one A</w:t>
      </w:r>
      <w:r w:rsidR="00412038">
        <w:rPr>
          <w:rStyle w:val="Appelnotedebasdep"/>
        </w:rPr>
        <w:footnoteReference w:id="1"/>
      </w:r>
      <w:r w:rsidR="00603BC0">
        <w:t> : 55 000 tests</w:t>
      </w:r>
      <w:r>
        <w:t xml:space="preserve"> par </w:t>
      </w:r>
      <w:r w:rsidR="00D85430">
        <w:t>semaine </w:t>
      </w:r>
      <w:r>
        <w:t xml:space="preserve">; </w:t>
      </w:r>
    </w:p>
    <w:p w14:paraId="2EC90A32" w14:textId="77777777" w:rsidR="001F0360" w:rsidRDefault="001F0360" w:rsidP="00412038">
      <w:pPr>
        <w:pStyle w:val="Paragraphedeliste"/>
        <w:numPr>
          <w:ilvl w:val="0"/>
          <w:numId w:val="11"/>
        </w:numPr>
        <w:jc w:val="both"/>
      </w:pPr>
      <w:r>
        <w:t>Zone B</w:t>
      </w:r>
      <w:r>
        <w:rPr>
          <w:rStyle w:val="Appelnotedebasdep"/>
        </w:rPr>
        <w:footnoteReference w:id="2"/>
      </w:r>
      <w:r>
        <w:t xml:space="preserve"> : 85 000 élèves par </w:t>
      </w:r>
      <w:r w:rsidR="00D85430">
        <w:t>semaine </w:t>
      </w:r>
      <w:r>
        <w:t xml:space="preserve">; </w:t>
      </w:r>
    </w:p>
    <w:p w14:paraId="7198EE63" w14:textId="77777777" w:rsidR="00603BC0" w:rsidRDefault="001F0360" w:rsidP="001F0360">
      <w:pPr>
        <w:pStyle w:val="Paragraphedeliste"/>
        <w:numPr>
          <w:ilvl w:val="0"/>
          <w:numId w:val="11"/>
        </w:numPr>
        <w:jc w:val="both"/>
      </w:pPr>
      <w:r>
        <w:t>Z</w:t>
      </w:r>
      <w:r w:rsidR="00603BC0">
        <w:t>one C</w:t>
      </w:r>
      <w:r w:rsidR="00412038">
        <w:rPr>
          <w:rStyle w:val="Appelnotedebasdep"/>
        </w:rPr>
        <w:footnoteReference w:id="3"/>
      </w:r>
      <w:r>
        <w:t xml:space="preserve"> : 6</w:t>
      </w:r>
      <w:r w:rsidR="00603BC0">
        <w:t>5 000 tests</w:t>
      </w:r>
      <w:r>
        <w:t xml:space="preserve"> par </w:t>
      </w:r>
      <w:r w:rsidR="00D85430">
        <w:t>semaine</w:t>
      </w:r>
      <w:r>
        <w:t xml:space="preserve">. </w:t>
      </w:r>
    </w:p>
    <w:p w14:paraId="12FE3E15" w14:textId="5EBA05AA" w:rsidR="00382134" w:rsidRDefault="00382134" w:rsidP="004E7741">
      <w:pPr>
        <w:jc w:val="both"/>
      </w:pPr>
      <w:r w:rsidRPr="00382134">
        <w:lastRenderedPageBreak/>
        <w:t xml:space="preserve">Dans un </w:t>
      </w:r>
      <w:bookmarkStart w:id="0" w:name="_GoBack"/>
      <w:bookmarkEnd w:id="0"/>
      <w:r w:rsidRPr="00382134">
        <w:t>second temps</w:t>
      </w:r>
      <w:r w:rsidRPr="00453148">
        <w:t xml:space="preserve"> </w:t>
      </w:r>
      <w:r>
        <w:t xml:space="preserve">et en fonction du capacitaire, les objectifs académiques pourront être augmentés </w:t>
      </w:r>
      <w:del w:id="1" w:author="MARIANI, Louise" w:date="2021-02-19T19:55:00Z">
        <w:r w:rsidDel="00781C6E">
          <w:delText xml:space="preserve"> </w:delText>
        </w:r>
      </w:del>
      <w:r>
        <w:t xml:space="preserve">pour intégrer progressivement les élèves de collège et de lycée. </w:t>
      </w:r>
    </w:p>
    <w:p w14:paraId="3EA077AE" w14:textId="77777777" w:rsidR="001F0360" w:rsidRDefault="001F0360" w:rsidP="001F0360">
      <w:r>
        <w:t xml:space="preserve">En fonction du délai d’itération retenu, le volume d’élèves et de personnels pouvant être testés par voie salivaire peut être multiplié :  </w:t>
      </w:r>
    </w:p>
    <w:tbl>
      <w:tblPr>
        <w:tblStyle w:val="Grilledutableau"/>
        <w:tblW w:w="0" w:type="auto"/>
        <w:tblLook w:val="04A0" w:firstRow="1" w:lastRow="0" w:firstColumn="1" w:lastColumn="0" w:noHBand="0" w:noVBand="1"/>
      </w:tblPr>
      <w:tblGrid>
        <w:gridCol w:w="4531"/>
        <w:gridCol w:w="4531"/>
      </w:tblGrid>
      <w:tr w:rsidR="001F0360" w14:paraId="3AA3F1A3" w14:textId="77777777" w:rsidTr="00C612B9">
        <w:tc>
          <w:tcPr>
            <w:tcW w:w="4531" w:type="dxa"/>
          </w:tcPr>
          <w:p w14:paraId="2D1C3610" w14:textId="77777777" w:rsidR="001F0360" w:rsidRDefault="001F0360" w:rsidP="00C612B9">
            <w:r>
              <w:t>Itération hebdomadaire</w:t>
            </w:r>
          </w:p>
        </w:tc>
        <w:tc>
          <w:tcPr>
            <w:tcW w:w="4531" w:type="dxa"/>
          </w:tcPr>
          <w:p w14:paraId="2E52D436" w14:textId="77777777" w:rsidR="001F0360" w:rsidRDefault="001F0360" w:rsidP="00C612B9">
            <w:pPr>
              <w:jc w:val="right"/>
            </w:pPr>
            <w:r>
              <w:t>300 000</w:t>
            </w:r>
          </w:p>
        </w:tc>
      </w:tr>
      <w:tr w:rsidR="001F0360" w14:paraId="59EBC8CB" w14:textId="77777777" w:rsidTr="00C612B9">
        <w:tc>
          <w:tcPr>
            <w:tcW w:w="4531" w:type="dxa"/>
          </w:tcPr>
          <w:p w14:paraId="0706DE67" w14:textId="1EF13A11" w:rsidR="001F0360" w:rsidRDefault="001F0360" w:rsidP="00781C6E">
            <w:r>
              <w:t xml:space="preserve">Itération toutes les </w:t>
            </w:r>
            <w:r w:rsidR="00781C6E">
              <w:t xml:space="preserve">deux </w:t>
            </w:r>
            <w:r>
              <w:t>semaines</w:t>
            </w:r>
          </w:p>
        </w:tc>
        <w:tc>
          <w:tcPr>
            <w:tcW w:w="4531" w:type="dxa"/>
          </w:tcPr>
          <w:p w14:paraId="2D8ECA18" w14:textId="274D54BA" w:rsidR="001F0360" w:rsidRDefault="00781C6E" w:rsidP="00C612B9">
            <w:pPr>
              <w:jc w:val="right"/>
            </w:pPr>
            <w:r>
              <w:t>6</w:t>
            </w:r>
            <w:r w:rsidR="001F0360">
              <w:t>00 000</w:t>
            </w:r>
          </w:p>
        </w:tc>
      </w:tr>
      <w:tr w:rsidR="00781C6E" w14:paraId="35ADAEF6" w14:textId="77777777" w:rsidTr="00C612B9">
        <w:tc>
          <w:tcPr>
            <w:tcW w:w="4531" w:type="dxa"/>
          </w:tcPr>
          <w:p w14:paraId="5EE5BB90" w14:textId="20112615" w:rsidR="00781C6E" w:rsidRDefault="00781C6E" w:rsidP="00781C6E">
            <w:r>
              <w:t>Itération toutes les quatre semaines</w:t>
            </w:r>
          </w:p>
        </w:tc>
        <w:tc>
          <w:tcPr>
            <w:tcW w:w="4531" w:type="dxa"/>
          </w:tcPr>
          <w:p w14:paraId="2E595F67" w14:textId="1F6A3D3E" w:rsidR="00781C6E" w:rsidRDefault="00781C6E" w:rsidP="00C612B9">
            <w:pPr>
              <w:jc w:val="right"/>
            </w:pPr>
            <w:r>
              <w:t>1 200 000</w:t>
            </w:r>
          </w:p>
        </w:tc>
      </w:tr>
      <w:tr w:rsidR="00781C6E" w14:paraId="6864534D" w14:textId="77777777" w:rsidTr="00C612B9">
        <w:tc>
          <w:tcPr>
            <w:tcW w:w="4531" w:type="dxa"/>
          </w:tcPr>
          <w:p w14:paraId="2C2A2282" w14:textId="7C3F6787" w:rsidR="00781C6E" w:rsidRDefault="00781C6E" w:rsidP="00781C6E">
            <w:r>
              <w:t>Itération toutes les six semaines</w:t>
            </w:r>
          </w:p>
        </w:tc>
        <w:tc>
          <w:tcPr>
            <w:tcW w:w="4531" w:type="dxa"/>
          </w:tcPr>
          <w:p w14:paraId="677AADA4" w14:textId="17276E2A" w:rsidR="00781C6E" w:rsidRDefault="00781C6E" w:rsidP="00C612B9">
            <w:pPr>
              <w:jc w:val="right"/>
            </w:pPr>
            <w:r>
              <w:t>1 800 000</w:t>
            </w:r>
          </w:p>
        </w:tc>
      </w:tr>
    </w:tbl>
    <w:p w14:paraId="4582F7ED" w14:textId="77777777" w:rsidR="001F0360" w:rsidRDefault="001F0360" w:rsidP="001F0360"/>
    <w:p w14:paraId="4C6E1351" w14:textId="77777777" w:rsidR="001F0360" w:rsidRPr="00453148" w:rsidRDefault="001F0360" w:rsidP="001F0360">
      <w:pPr>
        <w:jc w:val="both"/>
      </w:pPr>
      <w:r>
        <w:t xml:space="preserve">Chaque académie est responsable de la réalisation de l’objectif chiffré qui lui est assigné dans le respect de la doctrine de déploiement proposée ci-dessous. Il convient de noter que la répartition des capacités est hétérogène sur le territoire : en fonction des listes d’établissements fournies par l’Education nationale, il conviendra de déterminer plus précisément la répartition des prélèvements en fonction des capacités d’analyse territoriales. </w:t>
      </w:r>
    </w:p>
    <w:p w14:paraId="35E7EA8F" w14:textId="77777777" w:rsidR="00875D5F" w:rsidRPr="00875D5F" w:rsidRDefault="00875D5F" w:rsidP="001E3464">
      <w:pPr>
        <w:rPr>
          <w:b/>
          <w:u w:val="single"/>
        </w:rPr>
      </w:pPr>
      <w:r w:rsidRPr="00875D5F">
        <w:rPr>
          <w:b/>
          <w:u w:val="single"/>
        </w:rPr>
        <w:t xml:space="preserve">II/ </w:t>
      </w:r>
      <w:r w:rsidR="00097BA7">
        <w:rPr>
          <w:b/>
          <w:u w:val="single"/>
        </w:rPr>
        <w:t>Modalités de déploiement</w:t>
      </w:r>
      <w:r w:rsidRPr="00875D5F">
        <w:rPr>
          <w:b/>
          <w:u w:val="single"/>
        </w:rPr>
        <w:t xml:space="preserve"> des tests en milieu scolaire</w:t>
      </w:r>
    </w:p>
    <w:p w14:paraId="1D1E4B84" w14:textId="77777777" w:rsidR="001E3464" w:rsidRPr="001E3464" w:rsidRDefault="00875D5F" w:rsidP="001E3464">
      <w:pPr>
        <w:rPr>
          <w:u w:val="single"/>
        </w:rPr>
      </w:pPr>
      <w:r>
        <w:rPr>
          <w:u w:val="single"/>
        </w:rPr>
        <w:t>1</w:t>
      </w:r>
      <w:r w:rsidR="001E3464" w:rsidRPr="001E3464">
        <w:rPr>
          <w:u w:val="single"/>
        </w:rPr>
        <w:t xml:space="preserve">/ Doctrine de déploiement </w:t>
      </w:r>
    </w:p>
    <w:p w14:paraId="2E43B915" w14:textId="77777777" w:rsidR="0032653E" w:rsidRDefault="0032653E" w:rsidP="0032653E">
      <w:pPr>
        <w:jc w:val="both"/>
      </w:pPr>
      <w:r>
        <w:t>L’avis de la Haute Autorité de Santé a précisé les indications du test RT-PCR sur prélèvement salivaire dans le cadre de dépistage : « </w:t>
      </w:r>
      <w:r w:rsidRPr="0045351C">
        <w:rPr>
          <w:i/>
        </w:rPr>
        <w:t>La RT-PCR sur prélèvement salivaire est désormais indiquée en première intention dans le cadre d’un dépistage itératif ciblé à large échelle sur population fermée (par exemple au sein d’écoles, collèges, lycées, universités, personnels d’établissement de santé ou d’EHPAD…). En effet, le caractère non invasif du prélèvement permet une acceptabilité de tests itératifs chez les personnes asymptomatiques lors de dépistage ciblé contrairement aux tests sur prélèvement nasopharyngés (RT-PCR ou tests antigéniques).</w:t>
      </w:r>
      <w:r>
        <w:t xml:space="preserve"> ». </w:t>
      </w:r>
    </w:p>
    <w:p w14:paraId="772021F5" w14:textId="77777777" w:rsidR="003A28A8" w:rsidRDefault="007D7112" w:rsidP="0032653E">
      <w:pPr>
        <w:jc w:val="both"/>
      </w:pPr>
      <w:r>
        <w:t>Les</w:t>
      </w:r>
      <w:r w:rsidRPr="007D7112">
        <w:t xml:space="preserve"> campagnes de dépistage salivaire </w:t>
      </w:r>
      <w:r>
        <w:t>visent en priorité les élèves du premier degré (</w:t>
      </w:r>
      <w:r w:rsidR="0086110D">
        <w:t xml:space="preserve">écoles </w:t>
      </w:r>
      <w:r>
        <w:t>maternelle</w:t>
      </w:r>
      <w:r w:rsidR="0086110D">
        <w:t>s</w:t>
      </w:r>
      <w:r>
        <w:t xml:space="preserve"> et élémentaire</w:t>
      </w:r>
      <w:r w:rsidR="0086110D">
        <w:t>s</w:t>
      </w:r>
      <w:r>
        <w:t xml:space="preserve">), pour qui il est difficile de réaliser un prélèvement nasopharyngé. </w:t>
      </w:r>
      <w:r w:rsidR="0086110D">
        <w:t>Elles</w:t>
      </w:r>
      <w:r>
        <w:t xml:space="preserve"> seront déployées dans les circonstances suivantes :</w:t>
      </w:r>
    </w:p>
    <w:p w14:paraId="26C3B136" w14:textId="7F569588" w:rsidR="007D7112" w:rsidRDefault="00D85430" w:rsidP="007D7112">
      <w:pPr>
        <w:pStyle w:val="Paragraphedeliste"/>
        <w:numPr>
          <w:ilvl w:val="0"/>
          <w:numId w:val="18"/>
        </w:numPr>
        <w:spacing w:line="256" w:lineRule="auto"/>
        <w:jc w:val="both"/>
      </w:pPr>
      <w:r>
        <w:t>Pour le lancement, a</w:t>
      </w:r>
      <w:r w:rsidR="007D7112">
        <w:t>u retour des vacances scolaires</w:t>
      </w:r>
      <w:r w:rsidR="00E319F9">
        <w:t> ;</w:t>
      </w:r>
    </w:p>
    <w:p w14:paraId="3C722C2D" w14:textId="77777777" w:rsidR="007D7112" w:rsidRDefault="004F025A" w:rsidP="007D7112">
      <w:pPr>
        <w:pStyle w:val="Paragraphedeliste"/>
        <w:numPr>
          <w:ilvl w:val="0"/>
          <w:numId w:val="18"/>
        </w:numPr>
        <w:spacing w:line="256" w:lineRule="auto"/>
        <w:jc w:val="both"/>
      </w:pPr>
      <w:r>
        <w:t>D</w:t>
      </w:r>
      <w:r w:rsidR="007D7112">
        <w:t>ans les zones connaissant une forte circulation du virus</w:t>
      </w:r>
      <w:r w:rsidR="00E319F9">
        <w:t> ;</w:t>
      </w:r>
    </w:p>
    <w:p w14:paraId="03157FBC" w14:textId="2D3A296C" w:rsidR="007D7112" w:rsidRPr="002B5DE2" w:rsidRDefault="00F22617" w:rsidP="00F22617">
      <w:pPr>
        <w:pStyle w:val="Paragraphedeliste"/>
        <w:numPr>
          <w:ilvl w:val="0"/>
          <w:numId w:val="18"/>
        </w:numPr>
        <w:spacing w:line="256" w:lineRule="auto"/>
        <w:jc w:val="both"/>
      </w:pPr>
      <w:r w:rsidRPr="002B5DE2">
        <w:t>Ainsi que, de manière subsidiaire et à des fins d’alimentation des études épidémiologiques dédiées au milieu scolaire, dans un panel représentatif dédié à la surveillance de la circulation du virus composé d’écoles, de collèges et de lycées (dont certains avec des internats) dans lequel des tests seront régulièrement proposés (4 ou 5 écoles, deux ou trois collèges, deux lycées). Il conviendra de choisir des établissements sociologiquement et géographiquement différenciés : REP+, centre-ville, zones rurale, public/ privé sous contrat, voie générale et technologique, voie pro… Cet échantillon bénéficiera des tests tous les 15 jours et les résultats feront l’objet d’une remontée nationale spécifique et seront transmis à l’ARS.</w:t>
      </w:r>
    </w:p>
    <w:p w14:paraId="6AD20A6A" w14:textId="77777777" w:rsidR="00D85430" w:rsidRDefault="00D85430" w:rsidP="00D85430">
      <w:pPr>
        <w:jc w:val="both"/>
      </w:pPr>
      <w:r>
        <w:t xml:space="preserve">Conformément à l’avis de la HAS, et au regard du fort niveau de circulation virale sur l’ensemble du territoire, les modalités de déploiement des campagnes itératives de dépistage salivaire doivent tenir compte du cadrage suivant : </w:t>
      </w:r>
    </w:p>
    <w:p w14:paraId="16E66A6A" w14:textId="77777777" w:rsidR="00D85430" w:rsidRDefault="00D85430" w:rsidP="00D85430">
      <w:pPr>
        <w:pStyle w:val="Paragraphedeliste"/>
        <w:numPr>
          <w:ilvl w:val="0"/>
          <w:numId w:val="17"/>
        </w:numPr>
        <w:spacing w:after="0" w:line="240" w:lineRule="auto"/>
        <w:jc w:val="both"/>
      </w:pPr>
      <w:r>
        <w:t>Il est difficile de réaliser un prélèvement nasopharyngé auprès de jeunes enfants (maternelle et 1</w:t>
      </w:r>
      <w:r w:rsidRPr="004201B5">
        <w:rPr>
          <w:vertAlign w:val="superscript"/>
        </w:rPr>
        <w:t>er</w:t>
      </w:r>
      <w:r>
        <w:t xml:space="preserve"> degré) qui constituent donc le premier public prioritaire.</w:t>
      </w:r>
    </w:p>
    <w:p w14:paraId="208D3043" w14:textId="77777777" w:rsidR="00D85430" w:rsidRDefault="00D85430" w:rsidP="00D85430">
      <w:pPr>
        <w:pStyle w:val="Paragraphedeliste"/>
        <w:numPr>
          <w:ilvl w:val="0"/>
          <w:numId w:val="17"/>
        </w:numPr>
        <w:spacing w:after="0" w:line="240" w:lineRule="auto"/>
        <w:jc w:val="both"/>
      </w:pPr>
      <w:r>
        <w:t>Les élèves du second degré (lycée et collèges) demeurent la population la plus à risque de propagation (priorité 2).</w:t>
      </w:r>
    </w:p>
    <w:p w14:paraId="63814651" w14:textId="77777777" w:rsidR="00D85430" w:rsidRDefault="00D85430" w:rsidP="00D85430">
      <w:pPr>
        <w:pStyle w:val="Paragraphedeliste"/>
        <w:numPr>
          <w:ilvl w:val="0"/>
          <w:numId w:val="17"/>
        </w:numPr>
        <w:spacing w:after="0" w:line="240" w:lineRule="auto"/>
        <w:jc w:val="both"/>
      </w:pPr>
      <w:r>
        <w:lastRenderedPageBreak/>
        <w:t xml:space="preserve">Les établissements comportant des internats constituent des cibles prioritaires pour le déploiement des campagnes de dépistage salivaire (priorité 3). </w:t>
      </w:r>
    </w:p>
    <w:p w14:paraId="7173724E" w14:textId="6D58F7EA" w:rsidR="00D85430" w:rsidRDefault="00D85430" w:rsidP="00D85430">
      <w:pPr>
        <w:pStyle w:val="Paragraphedeliste"/>
        <w:numPr>
          <w:ilvl w:val="0"/>
          <w:numId w:val="17"/>
        </w:numPr>
        <w:spacing w:after="0" w:line="240" w:lineRule="auto"/>
        <w:jc w:val="both"/>
      </w:pPr>
      <w:r>
        <w:t>Il est recommandé d’organiser le dépistage au niveau d’un établissement entier (incluant les personnels), en priorisant les établissements aujourd’hui les plus éloignés des dispositifs de dépistage, d’autre part les territoires avec la plus forte circulation virale</w:t>
      </w:r>
    </w:p>
    <w:p w14:paraId="092BB356" w14:textId="77777777" w:rsidR="00781C6E" w:rsidRDefault="00781C6E" w:rsidP="00601E49">
      <w:pPr>
        <w:pStyle w:val="Paragraphedeliste"/>
        <w:spacing w:after="0" w:line="240" w:lineRule="auto"/>
        <w:jc w:val="both"/>
      </w:pPr>
    </w:p>
    <w:p w14:paraId="4F23270E" w14:textId="77777777" w:rsidR="00EC0085" w:rsidRDefault="00EC0085" w:rsidP="00EC0085">
      <w:pPr>
        <w:spacing w:line="256" w:lineRule="auto"/>
        <w:jc w:val="both"/>
      </w:pPr>
      <w:r>
        <w:t>Les tests seront également proposés aux personnels travaillant dans les écoles et établissements où se dérouleront les campagnes. La durée d’itération de ces campagnes pourra être de 2, 4 ou 6 semaines en fonction de la stratégie retenue. Un bilan sera réalisé à l’issue de cette première itération afin de déterminer les modalités de réalisation des itérations suivantes.</w:t>
      </w:r>
    </w:p>
    <w:p w14:paraId="094931D9" w14:textId="3808DB28" w:rsidR="00D85430" w:rsidRDefault="00D85430" w:rsidP="00601E49">
      <w:pPr>
        <w:jc w:val="both"/>
      </w:pPr>
      <w:r>
        <w:t xml:space="preserve">Pour mémoire, les tests antigéniques continueront d’être déployés dans les collèges et dans les lycées. </w:t>
      </w:r>
      <w:r w:rsidRPr="003A285B">
        <w:t>Ce renforcement de</w:t>
      </w:r>
      <w:r>
        <w:t xml:space="preserve"> la politique de tests nécessite</w:t>
      </w:r>
      <w:r w:rsidRPr="003A285B">
        <w:t xml:space="preserve"> le recrutement de médiateurs LAC (vacataires) en renfort administratif (accueil, saisine et remise des résultats, conseil au cas positifs…) aux personnels infirmiers du ministère qui pourraient ainsi se consacrer exclusivement au prélèvement (et qui doivent également pouvoir consacrer du temps à l’accompagnement des élèves en fragilité psychologique dont le nombre va croissant) concourant aux tests. Le besoin est estimé à 1 000 médiateurs recrutés (1/2 ETP par infirmier procédant aux tests) pour trois mois à compter du 1er mars soit 250 ETPT et 7,1 M</w:t>
      </w:r>
      <w:r>
        <w:t xml:space="preserve"> d’euros. </w:t>
      </w:r>
    </w:p>
    <w:p w14:paraId="7BEB94BF" w14:textId="36D4576C" w:rsidR="00113649" w:rsidRDefault="00113649" w:rsidP="00477BC3">
      <w:pPr>
        <w:jc w:val="both"/>
      </w:pPr>
    </w:p>
    <w:p w14:paraId="66309C53" w14:textId="0B2AA247" w:rsidR="003270C9" w:rsidRPr="00EB6BE0" w:rsidRDefault="00BD13EE" w:rsidP="00477BC3">
      <w:pPr>
        <w:jc w:val="both"/>
        <w:rPr>
          <w:u w:val="single"/>
        </w:rPr>
      </w:pPr>
      <w:r>
        <w:rPr>
          <w:u w:val="single"/>
        </w:rPr>
        <w:t xml:space="preserve">2/ </w:t>
      </w:r>
      <w:r w:rsidR="003270C9" w:rsidRPr="00EB6BE0">
        <w:rPr>
          <w:u w:val="single"/>
        </w:rPr>
        <w:t>Modalités opérationnelles</w:t>
      </w:r>
    </w:p>
    <w:p w14:paraId="71EA1575" w14:textId="77777777" w:rsidR="00477BC3" w:rsidRDefault="00477BC3" w:rsidP="00477BC3">
      <w:pPr>
        <w:jc w:val="both"/>
      </w:pPr>
      <w:r>
        <w:t xml:space="preserve">L’analyse des prélèvements recueillis en milieu scolaire </w:t>
      </w:r>
      <w:r w:rsidR="00382134">
        <w:t>sera</w:t>
      </w:r>
      <w:r>
        <w:t xml:space="preserve"> effectuée par un laboratoire de biologie médicale. Les </w:t>
      </w:r>
      <w:r w:rsidR="00382134">
        <w:t xml:space="preserve">services académiques </w:t>
      </w:r>
      <w:r>
        <w:t>mett</w:t>
      </w:r>
      <w:r w:rsidR="00382134">
        <w:t>ron</w:t>
      </w:r>
      <w:r>
        <w:t>t en relation les établissements scolaires avec un LBM susceptible de réaliser cette analyse</w:t>
      </w:r>
      <w:r w:rsidR="00382134">
        <w:t xml:space="preserve"> (une carte des laboratoires concernés sera diffusée dès vendredi 19 février aux académies de la zone A de retour de congé)</w:t>
      </w:r>
      <w:r>
        <w:t xml:space="preserve">. Ils </w:t>
      </w:r>
      <w:r w:rsidR="00382134">
        <w:t xml:space="preserve">pourront </w:t>
      </w:r>
      <w:r>
        <w:t>bénéficier de l’appui des ARS pour identifier ces laboratoires. Un</w:t>
      </w:r>
      <w:r w:rsidR="009326C5">
        <w:t xml:space="preserve"> référentiel</w:t>
      </w:r>
      <w:r w:rsidR="00382134">
        <w:t xml:space="preserve"> </w:t>
      </w:r>
      <w:r w:rsidR="009326C5">
        <w:t>précisera les modalités opérationnelles</w:t>
      </w:r>
      <w:r w:rsidR="004F025A">
        <w:t xml:space="preserve"> (cf. Annexe I – procédure de prélèvement envisagée)</w:t>
      </w:r>
      <w:r w:rsidR="00FB023F">
        <w:t xml:space="preserve"> notamment les capacités, les délais d’analyse et les modalités de recueil et de transport des prélèvements</w:t>
      </w:r>
      <w:r w:rsidR="003270C9">
        <w:t>, la saisie dans SI DEP ainsi que le retour des résultats aux services académiques</w:t>
      </w:r>
      <w:r w:rsidR="009F055E">
        <w:t xml:space="preserve"> de manière à ce que les mesures de gestion soient engagées dans les délais les plus brefs</w:t>
      </w:r>
      <w:r w:rsidR="00FB023F">
        <w:t>.</w:t>
      </w:r>
      <w:r w:rsidR="00382134">
        <w:t xml:space="preserve"> </w:t>
      </w:r>
      <w:r w:rsidR="009F055E">
        <w:t xml:space="preserve">Ce référentiel </w:t>
      </w:r>
      <w:r w:rsidR="00382134">
        <w:t xml:space="preserve">sera transmis aux académies de la zone A dès le </w:t>
      </w:r>
      <w:r w:rsidR="003270C9">
        <w:t>22 février</w:t>
      </w:r>
    </w:p>
    <w:p w14:paraId="3C462CA1" w14:textId="194DE1D3" w:rsidR="00097BA7" w:rsidRDefault="00097BA7" w:rsidP="00477BC3">
      <w:pPr>
        <w:jc w:val="both"/>
      </w:pPr>
      <w:r>
        <w:t xml:space="preserve">La réalisation d’un test sera soumise à une autorisation </w:t>
      </w:r>
      <w:r w:rsidR="003270C9">
        <w:t xml:space="preserve">préalable </w:t>
      </w:r>
      <w:r>
        <w:t>des représentants légaux</w:t>
      </w:r>
      <w:r w:rsidR="000A62BE">
        <w:t xml:space="preserve"> valable pour l’ensemble d</w:t>
      </w:r>
      <w:r w:rsidR="009F055E">
        <w:t>e la campagne de tests</w:t>
      </w:r>
      <w:r w:rsidR="000A62BE">
        <w:t>, qui précisera les modalités de rendu des résultats</w:t>
      </w:r>
      <w:r>
        <w:t xml:space="preserve">. </w:t>
      </w:r>
      <w:r w:rsidR="003270C9">
        <w:t xml:space="preserve">Un kit de communication/information des familles et un modèle de recueil du consentement sera diffusé aux académies. </w:t>
      </w:r>
      <w:r>
        <w:t>Les résultats des tests s</w:t>
      </w:r>
      <w:r w:rsidR="003270C9">
        <w:t>er</w:t>
      </w:r>
      <w:r>
        <w:t>ont restitués par les laboratoires de biologie médicale</w:t>
      </w:r>
      <w:r w:rsidR="003270C9">
        <w:t xml:space="preserve"> aux médecins conseillers départementaux de l’éducation nationale qui informent les responsables légaux des élèves selon les modalités prévues par le protocole de contact tracing applicable au milieu scolaire</w:t>
      </w:r>
      <w:r>
        <w:t xml:space="preserve"> </w:t>
      </w:r>
      <w:r w:rsidR="000A62BE">
        <w:t>afin de permettre l’éviction des élèves testés positifs avant le retour en classe le lendemain matin</w:t>
      </w:r>
      <w:r>
        <w:t xml:space="preserve">. </w:t>
      </w:r>
      <w:r w:rsidR="003270C9">
        <w:t xml:space="preserve">Les résultats </w:t>
      </w:r>
      <w:r>
        <w:t xml:space="preserve">sont </w:t>
      </w:r>
      <w:r w:rsidR="003270C9">
        <w:t xml:space="preserve">transmis par le laboratoire </w:t>
      </w:r>
      <w:r>
        <w:t>aux responsables légaux des élèves, qui sont invités à prévenir le chef d’établi</w:t>
      </w:r>
      <w:r w:rsidR="002514C9">
        <w:t>ssement en cas de test positif.</w:t>
      </w:r>
      <w:r w:rsidR="009326C5">
        <w:t xml:space="preserve"> </w:t>
      </w:r>
      <w:r w:rsidR="00A45BAD" w:rsidRPr="00113649">
        <w:t>Les modalités de communication de</w:t>
      </w:r>
      <w:r w:rsidR="00113649">
        <w:t xml:space="preserve"> résultat</w:t>
      </w:r>
      <w:r w:rsidR="00A45BAD" w:rsidRPr="00113649">
        <w:t>s</w:t>
      </w:r>
      <w:r w:rsidR="00113649">
        <w:t xml:space="preserve"> de</w:t>
      </w:r>
      <w:r w:rsidR="00930F44">
        <w:t>s tests, et en particulier l’identification</w:t>
      </w:r>
      <w:r w:rsidR="00113649">
        <w:t xml:space="preserve"> des cas confirmés</w:t>
      </w:r>
      <w:r w:rsidR="00930F44">
        <w:t>,</w:t>
      </w:r>
      <w:r w:rsidR="00113649">
        <w:t xml:space="preserve"> aux personnels médicaux de l’éducation nationale </w:t>
      </w:r>
      <w:r w:rsidR="00781C6E">
        <w:t>seront</w:t>
      </w:r>
      <w:r w:rsidR="00A45BAD" w:rsidRPr="00113649">
        <w:t xml:space="preserve"> précisées par le MSS.</w:t>
      </w:r>
      <w:r w:rsidR="00CC0EFF">
        <w:t xml:space="preserve"> Pour rappel, les mesures à prendre en termes de lancement du </w:t>
      </w:r>
      <w:r w:rsidR="00CC0EFF" w:rsidRPr="00CC0EFF">
        <w:rPr>
          <w:i/>
        </w:rPr>
        <w:t>tracing</w:t>
      </w:r>
      <w:r w:rsidR="00CC0EFF">
        <w:t xml:space="preserve"> et de fermeture éventuelle de classe, en fonction du nombre de cas recensés, sont récapitulées de manière succincte dans le tableau ci-dessous : </w:t>
      </w:r>
    </w:p>
    <w:p w14:paraId="5BDD0D67" w14:textId="4A5819A2" w:rsidR="00912CD1" w:rsidRDefault="00912CD1" w:rsidP="00477BC3">
      <w:pPr>
        <w:jc w:val="both"/>
      </w:pPr>
    </w:p>
    <w:p w14:paraId="30DC474D" w14:textId="77777777" w:rsidR="00912CD1" w:rsidRDefault="00912CD1" w:rsidP="00477BC3">
      <w:pPr>
        <w:jc w:val="both"/>
      </w:pPr>
    </w:p>
    <w:tbl>
      <w:tblPr>
        <w:tblStyle w:val="Grilledutableau"/>
        <w:tblW w:w="0" w:type="auto"/>
        <w:tblLook w:val="04A0" w:firstRow="1" w:lastRow="0" w:firstColumn="1" w:lastColumn="0" w:noHBand="0" w:noVBand="1"/>
      </w:tblPr>
      <w:tblGrid>
        <w:gridCol w:w="1332"/>
        <w:gridCol w:w="1528"/>
        <w:gridCol w:w="1629"/>
        <w:gridCol w:w="1560"/>
        <w:gridCol w:w="1529"/>
        <w:gridCol w:w="1484"/>
      </w:tblGrid>
      <w:tr w:rsidR="00CC0EFF" w14:paraId="7925628E" w14:textId="77777777" w:rsidTr="008B600F">
        <w:tc>
          <w:tcPr>
            <w:tcW w:w="2860" w:type="dxa"/>
            <w:gridSpan w:val="2"/>
          </w:tcPr>
          <w:p w14:paraId="37214350" w14:textId="77777777" w:rsidR="00CC0EFF" w:rsidRDefault="00CC0EFF" w:rsidP="008B600F">
            <w:pPr>
              <w:jc w:val="both"/>
            </w:pPr>
          </w:p>
        </w:tc>
        <w:tc>
          <w:tcPr>
            <w:tcW w:w="1629" w:type="dxa"/>
            <w:vAlign w:val="center"/>
          </w:tcPr>
          <w:p w14:paraId="12201328" w14:textId="77777777" w:rsidR="00CC0EFF" w:rsidRDefault="00CC0EFF" w:rsidP="008B600F">
            <w:pPr>
              <w:jc w:val="center"/>
            </w:pPr>
            <w:r>
              <w:t>Maternelle</w:t>
            </w:r>
          </w:p>
        </w:tc>
        <w:tc>
          <w:tcPr>
            <w:tcW w:w="1560" w:type="dxa"/>
            <w:vAlign w:val="center"/>
          </w:tcPr>
          <w:p w14:paraId="738B96C2" w14:textId="77777777" w:rsidR="00CC0EFF" w:rsidRDefault="00CC0EFF" w:rsidP="008B600F">
            <w:pPr>
              <w:jc w:val="center"/>
            </w:pPr>
            <w:r>
              <w:t>Ecole primaire</w:t>
            </w:r>
          </w:p>
        </w:tc>
        <w:tc>
          <w:tcPr>
            <w:tcW w:w="1529" w:type="dxa"/>
            <w:vAlign w:val="center"/>
          </w:tcPr>
          <w:p w14:paraId="4D237747" w14:textId="77777777" w:rsidR="00CC0EFF" w:rsidRDefault="00CC0EFF" w:rsidP="008B600F">
            <w:pPr>
              <w:jc w:val="center"/>
            </w:pPr>
            <w:r>
              <w:t>Collège</w:t>
            </w:r>
          </w:p>
        </w:tc>
        <w:tc>
          <w:tcPr>
            <w:tcW w:w="1484" w:type="dxa"/>
            <w:vAlign w:val="center"/>
          </w:tcPr>
          <w:p w14:paraId="64A3C0B9" w14:textId="77777777" w:rsidR="00CC0EFF" w:rsidRDefault="00CC0EFF" w:rsidP="008B600F">
            <w:pPr>
              <w:jc w:val="center"/>
            </w:pPr>
            <w:r>
              <w:t>Lycée</w:t>
            </w:r>
          </w:p>
        </w:tc>
      </w:tr>
      <w:tr w:rsidR="00CC0EFF" w14:paraId="5E0B7EC4" w14:textId="77777777" w:rsidTr="00601E49">
        <w:tc>
          <w:tcPr>
            <w:tcW w:w="1332" w:type="dxa"/>
            <w:vMerge w:val="restart"/>
            <w:vAlign w:val="center"/>
          </w:tcPr>
          <w:p w14:paraId="2A42CA43" w14:textId="77777777" w:rsidR="00CC0EFF" w:rsidRPr="00F6030E" w:rsidRDefault="00CC0EFF" w:rsidP="008B600F">
            <w:pPr>
              <w:rPr>
                <w:b/>
              </w:rPr>
            </w:pPr>
            <w:r w:rsidRPr="00F6030E">
              <w:rPr>
                <w:b/>
              </w:rPr>
              <w:t>Lancement tracing</w:t>
            </w:r>
          </w:p>
        </w:tc>
        <w:tc>
          <w:tcPr>
            <w:tcW w:w="1528" w:type="dxa"/>
            <w:vAlign w:val="center"/>
          </w:tcPr>
          <w:p w14:paraId="5F563CBC" w14:textId="77777777" w:rsidR="00CC0EFF" w:rsidRDefault="00CC0EFF" w:rsidP="008B600F">
            <w:r>
              <w:t>Souche initiale et variant britannique</w:t>
            </w:r>
          </w:p>
        </w:tc>
        <w:tc>
          <w:tcPr>
            <w:tcW w:w="6202" w:type="dxa"/>
            <w:gridSpan w:val="4"/>
            <w:vMerge w:val="restart"/>
            <w:vAlign w:val="center"/>
          </w:tcPr>
          <w:p w14:paraId="0A64F4AE" w14:textId="77777777" w:rsidR="00CC0EFF" w:rsidRDefault="00CC0EFF" w:rsidP="007F5AA0">
            <w:pPr>
              <w:jc w:val="center"/>
            </w:pPr>
            <w:r>
              <w:t>1 cas confirmé</w:t>
            </w:r>
          </w:p>
        </w:tc>
      </w:tr>
      <w:tr w:rsidR="00CC0EFF" w14:paraId="1DF78F26" w14:textId="77777777" w:rsidTr="00601E49">
        <w:tc>
          <w:tcPr>
            <w:tcW w:w="1332" w:type="dxa"/>
            <w:vMerge/>
            <w:vAlign w:val="center"/>
          </w:tcPr>
          <w:p w14:paraId="7A0B10F2" w14:textId="77777777" w:rsidR="00CC0EFF" w:rsidRPr="00F6030E" w:rsidRDefault="00CC0EFF" w:rsidP="008B600F">
            <w:pPr>
              <w:rPr>
                <w:b/>
              </w:rPr>
            </w:pPr>
          </w:p>
        </w:tc>
        <w:tc>
          <w:tcPr>
            <w:tcW w:w="1528" w:type="dxa"/>
            <w:vAlign w:val="center"/>
          </w:tcPr>
          <w:p w14:paraId="15961BC3" w14:textId="77777777" w:rsidR="00CC0EFF" w:rsidRDefault="00CC0EFF" w:rsidP="008B600F">
            <w:r>
              <w:t>Variant sud africain et brésilien</w:t>
            </w:r>
          </w:p>
        </w:tc>
        <w:tc>
          <w:tcPr>
            <w:tcW w:w="6202" w:type="dxa"/>
            <w:gridSpan w:val="4"/>
            <w:vMerge/>
            <w:vAlign w:val="center"/>
          </w:tcPr>
          <w:p w14:paraId="3AB3C774" w14:textId="77777777" w:rsidR="00CC0EFF" w:rsidRDefault="00CC0EFF" w:rsidP="00601E49">
            <w:pPr>
              <w:jc w:val="center"/>
            </w:pPr>
          </w:p>
        </w:tc>
      </w:tr>
      <w:tr w:rsidR="00CC0EFF" w14:paraId="42E7F798" w14:textId="77777777" w:rsidTr="00601E49">
        <w:tc>
          <w:tcPr>
            <w:tcW w:w="1332" w:type="dxa"/>
            <w:vMerge w:val="restart"/>
            <w:vAlign w:val="center"/>
          </w:tcPr>
          <w:p w14:paraId="3D3B6EC2" w14:textId="1D2B5AB9" w:rsidR="00CC0EFF" w:rsidRPr="00F6030E" w:rsidRDefault="00CC0EFF" w:rsidP="008B600F">
            <w:pPr>
              <w:rPr>
                <w:b/>
              </w:rPr>
            </w:pPr>
            <w:r w:rsidRPr="00F6030E">
              <w:rPr>
                <w:b/>
              </w:rPr>
              <w:t>Fermeture de classe</w:t>
            </w:r>
            <w:r>
              <w:rPr>
                <w:b/>
              </w:rPr>
              <w:t xml:space="preserve"> (durée de 7 jours)</w:t>
            </w:r>
          </w:p>
        </w:tc>
        <w:tc>
          <w:tcPr>
            <w:tcW w:w="1528" w:type="dxa"/>
            <w:vAlign w:val="center"/>
          </w:tcPr>
          <w:p w14:paraId="2C14ED08" w14:textId="77777777" w:rsidR="00CC0EFF" w:rsidRDefault="00CC0EFF" w:rsidP="008B600F">
            <w:r>
              <w:t>Souche initiale et variant britannique</w:t>
            </w:r>
          </w:p>
        </w:tc>
        <w:tc>
          <w:tcPr>
            <w:tcW w:w="1629" w:type="dxa"/>
            <w:vMerge w:val="restart"/>
            <w:vAlign w:val="center"/>
          </w:tcPr>
          <w:p w14:paraId="39D61C9B" w14:textId="77777777" w:rsidR="00CC0EFF" w:rsidRDefault="00CC0EFF" w:rsidP="007F5AA0">
            <w:pPr>
              <w:jc w:val="center"/>
            </w:pPr>
            <w:r>
              <w:t>1 cas confirmé</w:t>
            </w:r>
          </w:p>
        </w:tc>
        <w:tc>
          <w:tcPr>
            <w:tcW w:w="4573" w:type="dxa"/>
            <w:gridSpan w:val="3"/>
            <w:vAlign w:val="center"/>
          </w:tcPr>
          <w:p w14:paraId="661431D6" w14:textId="77CA166E" w:rsidR="00CC0EFF" w:rsidRDefault="00CC0EFF" w:rsidP="00601E49">
            <w:pPr>
              <w:jc w:val="center"/>
            </w:pPr>
            <w:r>
              <w:t>3 cas confirmés</w:t>
            </w:r>
          </w:p>
          <w:p w14:paraId="2FC8BC2E" w14:textId="77777777" w:rsidR="00CC0EFF" w:rsidRDefault="00CC0EFF" w:rsidP="00601E49">
            <w:pPr>
              <w:jc w:val="center"/>
            </w:pPr>
            <w:r>
              <w:t>(Pour variant Uk : s</w:t>
            </w:r>
            <w:r w:rsidRPr="00C04C4C">
              <w:t>elon</w:t>
            </w:r>
            <w:r w:rsidRPr="00CF083E">
              <w:rPr>
                <w:b/>
              </w:rPr>
              <w:t xml:space="preserve"> </w:t>
            </w:r>
            <w:r>
              <w:t>l’analyse locale concernant la circulation de cette variante d’intérêt sur le territoire, en lien avec l’ARS, la fermeture de la classe pourra toutefois être envisagée dès le premier cas (notamment dans les territoires où cette variante circule encore peu)</w:t>
            </w:r>
          </w:p>
        </w:tc>
      </w:tr>
      <w:tr w:rsidR="00CC0EFF" w14:paraId="21B3265D" w14:textId="77777777" w:rsidTr="00601E49">
        <w:tc>
          <w:tcPr>
            <w:tcW w:w="1332" w:type="dxa"/>
            <w:vMerge/>
            <w:vAlign w:val="center"/>
          </w:tcPr>
          <w:p w14:paraId="5812559D" w14:textId="77777777" w:rsidR="00CC0EFF" w:rsidRDefault="00CC0EFF" w:rsidP="008B600F"/>
        </w:tc>
        <w:tc>
          <w:tcPr>
            <w:tcW w:w="1528" w:type="dxa"/>
            <w:vAlign w:val="center"/>
          </w:tcPr>
          <w:p w14:paraId="526B483E" w14:textId="77777777" w:rsidR="00CC0EFF" w:rsidRDefault="00CC0EFF" w:rsidP="008B600F">
            <w:r>
              <w:t>Variant sud africain et brésilien</w:t>
            </w:r>
          </w:p>
        </w:tc>
        <w:tc>
          <w:tcPr>
            <w:tcW w:w="1629" w:type="dxa"/>
            <w:vMerge/>
          </w:tcPr>
          <w:p w14:paraId="78BF550D" w14:textId="77777777" w:rsidR="00CC0EFF" w:rsidRDefault="00CC0EFF" w:rsidP="008B600F">
            <w:pPr>
              <w:jc w:val="both"/>
            </w:pPr>
          </w:p>
        </w:tc>
        <w:tc>
          <w:tcPr>
            <w:tcW w:w="4573" w:type="dxa"/>
            <w:gridSpan w:val="3"/>
            <w:vAlign w:val="center"/>
          </w:tcPr>
          <w:p w14:paraId="5F2ECE74" w14:textId="77777777" w:rsidR="00CC0EFF" w:rsidRDefault="00CC0EFF" w:rsidP="00601E49">
            <w:pPr>
              <w:jc w:val="center"/>
            </w:pPr>
            <w:r>
              <w:t>1 cas confirmé, ou 1</w:t>
            </w:r>
            <w:r w:rsidRPr="00F74859">
              <w:rPr>
                <w:vertAlign w:val="superscript"/>
              </w:rPr>
              <w:t>er</w:t>
            </w:r>
            <w:r>
              <w:t xml:space="preserve"> cas contact chez les élèves</w:t>
            </w:r>
          </w:p>
        </w:tc>
      </w:tr>
    </w:tbl>
    <w:p w14:paraId="314585C3" w14:textId="77777777" w:rsidR="00CC0EFF" w:rsidRDefault="00CC0EFF" w:rsidP="00477BC3">
      <w:pPr>
        <w:jc w:val="both"/>
      </w:pPr>
    </w:p>
    <w:p w14:paraId="6B2AF188" w14:textId="7504AD79" w:rsidR="00477BC3" w:rsidRDefault="00477BC3" w:rsidP="00477BC3">
      <w:pPr>
        <w:jc w:val="both"/>
      </w:pPr>
      <w:r>
        <w:t xml:space="preserve">Les opérations de dépistage collectif font l’objet d’une déclaration préalable auprès du représentant de l’Etat dans le département. Les laboratoires de biologie médicale ont la charge de réaliser cette déclaration </w:t>
      </w:r>
      <w:r w:rsidR="009F055E">
        <w:t xml:space="preserve">via un formulaire dématérialisé accessible sur </w:t>
      </w:r>
      <w:hyperlink r:id="rId8" w:history="1">
        <w:r w:rsidR="00D85430" w:rsidRPr="00113649">
          <w:rPr>
            <w:rStyle w:val="Lienhypertexte"/>
          </w:rPr>
          <w:t>http://invite.contacts-demarches.interieur.gouv.fr/Tests-antigeniques-et-examens-de-biologie-medicale</w:t>
        </w:r>
      </w:hyperlink>
    </w:p>
    <w:p w14:paraId="0D7D7FFA" w14:textId="77777777" w:rsidR="00453148" w:rsidRPr="00EB6BE0" w:rsidRDefault="00BD13EE" w:rsidP="00453148">
      <w:pPr>
        <w:jc w:val="both"/>
        <w:rPr>
          <w:u w:val="single"/>
        </w:rPr>
      </w:pPr>
      <w:r>
        <w:rPr>
          <w:u w:val="single"/>
        </w:rPr>
        <w:t xml:space="preserve">3/ </w:t>
      </w:r>
      <w:r w:rsidR="00453148" w:rsidRPr="00EB6BE0">
        <w:rPr>
          <w:u w:val="single"/>
        </w:rPr>
        <w:t>Modalités financières</w:t>
      </w:r>
      <w:r>
        <w:rPr>
          <w:u w:val="single"/>
        </w:rPr>
        <w:t xml:space="preserve"> </w:t>
      </w:r>
    </w:p>
    <w:p w14:paraId="22A35E02" w14:textId="2D607EA1" w:rsidR="009D268D" w:rsidRPr="008A0963" w:rsidRDefault="008124C5" w:rsidP="008A0963">
      <w:pPr>
        <w:jc w:val="both"/>
      </w:pPr>
      <w:r>
        <w:t xml:space="preserve">Afin que le dispositif soit opérationnel dès le retour des vacances scolaires, la </w:t>
      </w:r>
      <w:r w:rsidR="009D268D">
        <w:t xml:space="preserve">prise en charge </w:t>
      </w:r>
      <w:r w:rsidR="009F055E">
        <w:t xml:space="preserve">financière </w:t>
      </w:r>
      <w:r w:rsidR="009D268D">
        <w:t xml:space="preserve">des campagnes </w:t>
      </w:r>
      <w:r w:rsidR="009F055E">
        <w:t>relèvera</w:t>
      </w:r>
      <w:r>
        <w:t xml:space="preserve">, </w:t>
      </w:r>
      <w:r w:rsidR="009F055E">
        <w:t xml:space="preserve">au moins </w:t>
      </w:r>
      <w:r>
        <w:t>dans un premier temps,</w:t>
      </w:r>
      <w:r w:rsidR="009F055E">
        <w:t xml:space="preserve"> de</w:t>
      </w:r>
      <w:r w:rsidR="001F0360">
        <w:t xml:space="preserve"> l’A</w:t>
      </w:r>
      <w:r w:rsidR="009D268D">
        <w:t>ssurance-maladie</w:t>
      </w:r>
      <w:r>
        <w:t>.</w:t>
      </w:r>
      <w:r w:rsidR="009D268D">
        <w:t xml:space="preserve"> </w:t>
      </w:r>
      <w:r>
        <w:t>L</w:t>
      </w:r>
      <w:r w:rsidR="009D268D">
        <w:t>e MEN</w:t>
      </w:r>
      <w:r w:rsidR="001F0360">
        <w:t>JS</w:t>
      </w:r>
      <w:r w:rsidR="009D268D">
        <w:t xml:space="preserve"> pren</w:t>
      </w:r>
      <w:r>
        <w:t>d</w:t>
      </w:r>
      <w:r w:rsidR="009F055E">
        <w:t>ra</w:t>
      </w:r>
      <w:r w:rsidR="009D268D">
        <w:t xml:space="preserve"> en charge sur son budget le coût des élèves ne disposant pas de protection sociale</w:t>
      </w:r>
      <w:r w:rsidR="002514C9">
        <w:t xml:space="preserve">. </w:t>
      </w:r>
      <w:r w:rsidR="00D85430">
        <w:t>U</w:t>
      </w:r>
      <w:r w:rsidR="009F055E">
        <w:t xml:space="preserve">ne analyse juridique sera menée </w:t>
      </w:r>
      <w:r w:rsidR="00D85430">
        <w:t xml:space="preserve">rapidement </w:t>
      </w:r>
      <w:r w:rsidR="009F055E">
        <w:t xml:space="preserve">pour </w:t>
      </w:r>
      <w:r w:rsidR="00E319F9" w:rsidRPr="009F055E">
        <w:t>confirmer</w:t>
      </w:r>
      <w:r w:rsidRPr="009F055E">
        <w:t xml:space="preserve"> la conformité </w:t>
      </w:r>
      <w:r w:rsidR="009326C5" w:rsidRPr="009F055E">
        <w:t xml:space="preserve">juridique </w:t>
      </w:r>
      <w:r w:rsidRPr="009F055E">
        <w:t>du dispositif</w:t>
      </w:r>
      <w:r w:rsidR="009326C5" w:rsidRPr="009F055E">
        <w:t xml:space="preserve"> </w:t>
      </w:r>
      <w:r w:rsidRPr="009F055E">
        <w:t xml:space="preserve">au regard du droit </w:t>
      </w:r>
      <w:r w:rsidR="009326C5" w:rsidRPr="009F055E">
        <w:t>de la commande publique</w:t>
      </w:r>
      <w:r w:rsidR="009F055E">
        <w:t xml:space="preserve"> notamment au regard de l’entrée de nouveaux laboratoires sur le marché des tests salivaires</w:t>
      </w:r>
      <w:r w:rsidR="009326C5" w:rsidRPr="009F055E">
        <w:t>.</w:t>
      </w:r>
      <w:r w:rsidR="009D268D" w:rsidRPr="009326C5">
        <w:rPr>
          <w:b/>
        </w:rPr>
        <w:t xml:space="preserve"> </w:t>
      </w:r>
    </w:p>
    <w:p w14:paraId="705A3170" w14:textId="77777777" w:rsidR="009D268D" w:rsidRDefault="008124C5" w:rsidP="001F0360">
      <w:pPr>
        <w:jc w:val="both"/>
      </w:pPr>
      <w:r>
        <w:t>C</w:t>
      </w:r>
      <w:r w:rsidR="009D268D">
        <w:t>haque élève fournira une attestation de sécurité sociale ou sa carte de sécurité sociale en amont du prélèvement pour que le LBM puisse facturer sa prestation à la CPAM</w:t>
      </w:r>
      <w:r w:rsidR="001F0360">
        <w:t xml:space="preserve">. </w:t>
      </w:r>
      <w:r w:rsidR="009F055E">
        <w:t>La</w:t>
      </w:r>
      <w:r>
        <w:t xml:space="preserve"> participation forfaitaire sera appliquée pour les personnels et les élèves qui ont plus de 18 ans.</w:t>
      </w:r>
    </w:p>
    <w:p w14:paraId="4F27972A" w14:textId="7CCBF061" w:rsidR="00BB498F" w:rsidRDefault="008124C5" w:rsidP="00477BC3">
      <w:pPr>
        <w:jc w:val="both"/>
      </w:pPr>
      <w:r>
        <w:t>La prise en charge, dans une seconde phase, des campagnes par l’</w:t>
      </w:r>
      <w:r w:rsidR="001F0360">
        <w:t>E</w:t>
      </w:r>
      <w:r>
        <w:t>ducation nationale par des marchés avec les laboratoires doit être étudiée, notamment sur le plan juridique</w:t>
      </w:r>
      <w:r w:rsidR="009F055E">
        <w:t xml:space="preserve"> et capacitaire</w:t>
      </w:r>
      <w:r>
        <w:t>. La passation d’un tel marché, évalué à 300 millions d’euros, nécessiterai</w:t>
      </w:r>
      <w:r w:rsidR="009F055E">
        <w:t>t en tout état de cause</w:t>
      </w:r>
      <w:r>
        <w:t xml:space="preserve"> un délai de passation de deux mois. L’exclusivité accordée à un nombre restreint d’opérateurs risque de poser des difficultés</w:t>
      </w:r>
      <w:r w:rsidR="009F055E">
        <w:t xml:space="preserve"> en cas d’arrivée de nouveaux laboratoires sur le marché ou de changement de la doctrine d’usage des tests salivaires</w:t>
      </w:r>
      <w:r>
        <w:t xml:space="preserve">. Enfin, </w:t>
      </w:r>
      <w:r w:rsidR="009F055E">
        <w:t>il conviendra d’évaluer objectivement les coûts de gestion pour le MENJS d’</w:t>
      </w:r>
      <w:r>
        <w:t xml:space="preserve">un tel dispositif </w:t>
      </w:r>
      <w:r w:rsidR="009F055E">
        <w:t xml:space="preserve">qui, en première analyse, </w:t>
      </w:r>
      <w:r>
        <w:t>nécessiterait la mobilisation</w:t>
      </w:r>
      <w:r w:rsidR="009F055E">
        <w:t xml:space="preserve"> </w:t>
      </w:r>
      <w:r w:rsidR="00CE1FE6">
        <w:t>de 500 agents administratifs dédié</w:t>
      </w:r>
      <w:r w:rsidR="009F055E">
        <w:t>s</w:t>
      </w:r>
      <w:r w:rsidR="00CE1FE6">
        <w:t xml:space="preserve"> à la gestion </w:t>
      </w:r>
      <w:r w:rsidR="009F055E">
        <w:t xml:space="preserve">administrative et financière </w:t>
      </w:r>
      <w:r w:rsidR="00CE1FE6">
        <w:t>du contrat (</w:t>
      </w:r>
      <w:r w:rsidR="009F055E">
        <w:t>émission de</w:t>
      </w:r>
      <w:r w:rsidR="00CE1FE6">
        <w:t xml:space="preserve"> de 3 000 bons de commande par mois et gestion </w:t>
      </w:r>
      <w:r w:rsidR="009F055E">
        <w:t>du service fait et de la facturation)</w:t>
      </w:r>
      <w:r w:rsidR="00CE1FE6">
        <w:t>.</w:t>
      </w:r>
      <w:r w:rsidR="002514C9">
        <w:t xml:space="preserve"> Cependant, il convient également de souligner</w:t>
      </w:r>
      <w:r w:rsidR="006C03CD">
        <w:t xml:space="preserve"> que le passage par l’Assurance maladie suppose une</w:t>
      </w:r>
      <w:r w:rsidR="00930F44">
        <w:t xml:space="preserve"> organisation</w:t>
      </w:r>
      <w:r w:rsidR="006C03CD">
        <w:t xml:space="preserve"> logistique notamment car les élèves doivent présenter leur carte d’Assurance maladie et que la facturation par les laboratoires de biologie médicale génère une charge administrative non négligeable devant être renouvelée toutes les semaines. </w:t>
      </w:r>
      <w:r w:rsidR="002514C9">
        <w:t xml:space="preserve"> </w:t>
      </w:r>
    </w:p>
    <w:p w14:paraId="3CDEFB4D" w14:textId="77777777" w:rsidR="00C25F4F" w:rsidRPr="00C25F4F" w:rsidRDefault="00AF7471" w:rsidP="00477BC3">
      <w:pPr>
        <w:jc w:val="both"/>
        <w:rPr>
          <w:u w:val="single"/>
        </w:rPr>
      </w:pPr>
      <w:r>
        <w:rPr>
          <w:u w:val="single"/>
        </w:rPr>
        <w:lastRenderedPageBreak/>
        <w:t>4</w:t>
      </w:r>
      <w:r w:rsidR="00C25F4F" w:rsidRPr="00C25F4F">
        <w:rPr>
          <w:u w:val="single"/>
        </w:rPr>
        <w:t>/ Remontée des informations</w:t>
      </w:r>
    </w:p>
    <w:p w14:paraId="515B9908" w14:textId="77777777" w:rsidR="00C25F4F" w:rsidRDefault="00D40FF8" w:rsidP="00477BC3">
      <w:pPr>
        <w:jc w:val="both"/>
      </w:pPr>
      <w:r>
        <w:t>Les informations relatives aux campagnes de dépistage sur prélèvement salivaire en milieu scolaire font l’objet d’une re</w:t>
      </w:r>
      <w:r w:rsidR="00B2216F">
        <w:t xml:space="preserve">montée d’information régulière et partagée entre le MSS et le MEN. </w:t>
      </w:r>
    </w:p>
    <w:p w14:paraId="420A9C80" w14:textId="4BDBEAE5" w:rsidR="00097BA7" w:rsidRDefault="00875D5F" w:rsidP="00097BA7">
      <w:pPr>
        <w:jc w:val="both"/>
      </w:pPr>
      <w:r>
        <w:t xml:space="preserve">A cette fin, des codes-campagne </w:t>
      </w:r>
      <w:r w:rsidR="00097BA7">
        <w:t>spécifiques seront mis en place par les ARS</w:t>
      </w:r>
      <w:r w:rsidR="00781C6E">
        <w:t>, qui les communiqueront aux rectorats</w:t>
      </w:r>
      <w:r w:rsidR="00097BA7">
        <w:t xml:space="preserve"> et devront être saisis par les laboratoires de biologie médicale. </w:t>
      </w:r>
      <w:r w:rsidR="000149F1">
        <w:t>Sur la base des données ainsi référencées, un tableau de bord partagé entre ARS et rectorats sera mis à jour à un rythme hebdomadaire.</w:t>
      </w:r>
    </w:p>
    <w:p w14:paraId="2C22B71D" w14:textId="77777777" w:rsidR="00C612B9" w:rsidRPr="00C612B9" w:rsidRDefault="00C612B9" w:rsidP="001F0360">
      <w:pPr>
        <w:jc w:val="both"/>
        <w:rPr>
          <w:b/>
          <w:u w:val="single"/>
        </w:rPr>
      </w:pPr>
      <w:r w:rsidRPr="00C612B9">
        <w:rPr>
          <w:b/>
          <w:u w:val="single"/>
        </w:rPr>
        <w:t xml:space="preserve">III/ </w:t>
      </w:r>
      <w:r w:rsidR="001F0360" w:rsidRPr="00C612B9">
        <w:rPr>
          <w:b/>
          <w:u w:val="single"/>
        </w:rPr>
        <w:t>Prochaines étapes MSS/MENJ</w:t>
      </w:r>
    </w:p>
    <w:p w14:paraId="4AD79A7E" w14:textId="77777777" w:rsidR="001F0360" w:rsidRDefault="001F0360" w:rsidP="001F0360">
      <w:pPr>
        <w:pStyle w:val="Paragraphedeliste"/>
        <w:numPr>
          <w:ilvl w:val="0"/>
          <w:numId w:val="19"/>
        </w:numPr>
        <w:jc w:val="both"/>
        <w:rPr>
          <w:u w:val="single"/>
        </w:rPr>
      </w:pPr>
      <w:r>
        <w:rPr>
          <w:u w:val="single"/>
        </w:rPr>
        <w:t>Points restants à trancher :</w:t>
      </w:r>
    </w:p>
    <w:p w14:paraId="4C4EAE23" w14:textId="77777777" w:rsidR="001F0360" w:rsidRPr="004A409E" w:rsidRDefault="001F0360" w:rsidP="001F0360">
      <w:pPr>
        <w:pStyle w:val="Paragraphedeliste"/>
        <w:numPr>
          <w:ilvl w:val="1"/>
          <w:numId w:val="19"/>
        </w:numPr>
        <w:jc w:val="both"/>
      </w:pPr>
      <w:r w:rsidRPr="004A409E">
        <w:t xml:space="preserve">Prise en charge de la logistique potentielle d’acheminement du matériel et de retour des prélèvements vers et depuis l’établissement scolaire ; </w:t>
      </w:r>
    </w:p>
    <w:p w14:paraId="72D7AB60" w14:textId="77777777" w:rsidR="001F0360" w:rsidRDefault="001F0360" w:rsidP="001F0360">
      <w:pPr>
        <w:pStyle w:val="Paragraphedeliste"/>
        <w:ind w:left="1440"/>
        <w:jc w:val="both"/>
        <w:rPr>
          <w:u w:val="single"/>
        </w:rPr>
      </w:pPr>
    </w:p>
    <w:p w14:paraId="56D67916" w14:textId="77777777" w:rsidR="001F0360" w:rsidRPr="002D2E14" w:rsidRDefault="001F0360" w:rsidP="001F0360">
      <w:pPr>
        <w:pStyle w:val="Paragraphedeliste"/>
        <w:numPr>
          <w:ilvl w:val="0"/>
          <w:numId w:val="19"/>
        </w:numPr>
        <w:jc w:val="both"/>
        <w:rPr>
          <w:u w:val="single"/>
        </w:rPr>
      </w:pPr>
      <w:r w:rsidRPr="002D2E14">
        <w:rPr>
          <w:u w:val="single"/>
        </w:rPr>
        <w:t xml:space="preserve">MENJ </w:t>
      </w:r>
    </w:p>
    <w:p w14:paraId="7CF02611" w14:textId="77777777" w:rsidR="001F0360" w:rsidRDefault="001F0360" w:rsidP="001F0360">
      <w:pPr>
        <w:pStyle w:val="Paragraphedeliste"/>
        <w:jc w:val="both"/>
      </w:pPr>
    </w:p>
    <w:p w14:paraId="23F15BA7" w14:textId="77777777" w:rsidR="001F0360" w:rsidRPr="002B5DE2" w:rsidRDefault="001F0360" w:rsidP="006C03CD">
      <w:pPr>
        <w:pStyle w:val="Paragraphedeliste"/>
        <w:numPr>
          <w:ilvl w:val="1"/>
          <w:numId w:val="19"/>
        </w:numPr>
        <w:jc w:val="both"/>
      </w:pPr>
      <w:r>
        <w:t xml:space="preserve">Transmettre la liste des établissements de la zone A qui feront l’objet de la première </w:t>
      </w:r>
      <w:r w:rsidRPr="002B5DE2">
        <w:t>itération de tests salivaires dès la semaine prochaine.</w:t>
      </w:r>
    </w:p>
    <w:p w14:paraId="7D55EAB5" w14:textId="77777777" w:rsidR="001F0360" w:rsidRPr="002B5DE2" w:rsidRDefault="001F0360" w:rsidP="001F0360">
      <w:pPr>
        <w:pStyle w:val="Paragraphedeliste"/>
        <w:numPr>
          <w:ilvl w:val="0"/>
          <w:numId w:val="19"/>
        </w:numPr>
        <w:jc w:val="both"/>
      </w:pPr>
      <w:r w:rsidRPr="002B5DE2">
        <w:t>MSS</w:t>
      </w:r>
    </w:p>
    <w:p w14:paraId="070767D3" w14:textId="16E73F5D" w:rsidR="00EC0085" w:rsidRPr="002B5DE2" w:rsidRDefault="00EC0085" w:rsidP="001F0360">
      <w:pPr>
        <w:pStyle w:val="Paragraphedeliste"/>
        <w:numPr>
          <w:ilvl w:val="1"/>
          <w:numId w:val="19"/>
        </w:numPr>
        <w:jc w:val="both"/>
      </w:pPr>
      <w:r w:rsidRPr="002B5DE2">
        <w:t>Transmission des coordonnées et du capacitaire des laboratoires pour les académies des différentes zones</w:t>
      </w:r>
    </w:p>
    <w:p w14:paraId="641A282C" w14:textId="58E5E823" w:rsidR="001F0360" w:rsidRPr="002B5DE2" w:rsidRDefault="001F0360" w:rsidP="001F0360">
      <w:pPr>
        <w:pStyle w:val="Paragraphedeliste"/>
        <w:numPr>
          <w:ilvl w:val="1"/>
          <w:numId w:val="19"/>
        </w:numPr>
        <w:jc w:val="both"/>
      </w:pPr>
      <w:r w:rsidRPr="002B5DE2">
        <w:t xml:space="preserve">Validation du dispositif temporaire de facturation avec la CNAM ; </w:t>
      </w:r>
    </w:p>
    <w:p w14:paraId="5A841B17" w14:textId="77777777" w:rsidR="001F0360" w:rsidRPr="002B5DE2" w:rsidRDefault="001F0360" w:rsidP="001F0360">
      <w:pPr>
        <w:pStyle w:val="Paragraphedeliste"/>
        <w:numPr>
          <w:ilvl w:val="1"/>
          <w:numId w:val="19"/>
        </w:numPr>
        <w:jc w:val="both"/>
      </w:pPr>
      <w:r w:rsidRPr="002B5DE2">
        <w:t xml:space="preserve">Préparation des arrêtés d’évolution de la facturation ; </w:t>
      </w:r>
    </w:p>
    <w:p w14:paraId="1686DF2B" w14:textId="7DB7267F" w:rsidR="00A45BAD" w:rsidRPr="002B5DE2" w:rsidRDefault="00930F44" w:rsidP="001F0360">
      <w:pPr>
        <w:pStyle w:val="Paragraphedeliste"/>
        <w:numPr>
          <w:ilvl w:val="1"/>
          <w:numId w:val="19"/>
        </w:numPr>
        <w:jc w:val="both"/>
      </w:pPr>
      <w:r w:rsidRPr="002B5DE2">
        <w:t>M</w:t>
      </w:r>
      <w:r w:rsidR="00A45BAD" w:rsidRPr="002B5DE2">
        <w:t>odalités de communication des résultats des tes</w:t>
      </w:r>
      <w:r w:rsidR="00113649" w:rsidRPr="002B5DE2">
        <w:t>ts</w:t>
      </w:r>
      <w:r w:rsidR="00A45BAD" w:rsidRPr="002B5DE2">
        <w:t xml:space="preserve"> aux personnels </w:t>
      </w:r>
      <w:r w:rsidRPr="002B5DE2">
        <w:t xml:space="preserve">médicaux </w:t>
      </w:r>
      <w:r w:rsidR="00A45BAD" w:rsidRPr="002B5DE2">
        <w:t>de l’éducation nationale</w:t>
      </w:r>
      <w:r w:rsidRPr="002B5DE2">
        <w:t xml:space="preserve"> </w:t>
      </w:r>
      <w:r w:rsidR="00A45BAD" w:rsidRPr="002B5DE2">
        <w:t>;</w:t>
      </w:r>
    </w:p>
    <w:p w14:paraId="19102BE8" w14:textId="77777777" w:rsidR="001F0360" w:rsidRPr="002B5DE2" w:rsidRDefault="001F0360" w:rsidP="001F0360">
      <w:pPr>
        <w:pStyle w:val="Paragraphedeliste"/>
        <w:numPr>
          <w:ilvl w:val="1"/>
          <w:numId w:val="19"/>
        </w:numPr>
        <w:jc w:val="both"/>
      </w:pPr>
      <w:r w:rsidRPr="002B5DE2">
        <w:t>Préparation d’un kit d’accompagnement au déploiement.</w:t>
      </w:r>
    </w:p>
    <w:p w14:paraId="1C712200" w14:textId="77777777" w:rsidR="001F0360" w:rsidRDefault="001F0360" w:rsidP="001F0360">
      <w:pPr>
        <w:jc w:val="both"/>
        <w:rPr>
          <w:u w:val="single"/>
        </w:rPr>
      </w:pPr>
    </w:p>
    <w:p w14:paraId="3B320EC0" w14:textId="77777777" w:rsidR="001F0360" w:rsidRPr="00097BA7" w:rsidRDefault="001F0360" w:rsidP="00097BA7">
      <w:pPr>
        <w:jc w:val="both"/>
      </w:pPr>
    </w:p>
    <w:p w14:paraId="0A6CB0CC" w14:textId="77777777" w:rsidR="001A01DE" w:rsidRDefault="001A01DE" w:rsidP="00477BC3">
      <w:pPr>
        <w:jc w:val="both"/>
        <w:rPr>
          <w:b/>
          <w:u w:val="single"/>
        </w:rPr>
        <w:sectPr w:rsidR="001A01DE" w:rsidSect="001A01DE">
          <w:pgSz w:w="11906" w:h="16838"/>
          <w:pgMar w:top="1417" w:right="1417" w:bottom="1417" w:left="1417" w:header="708" w:footer="708" w:gutter="0"/>
          <w:cols w:space="708"/>
          <w:docGrid w:linePitch="360"/>
        </w:sectPr>
      </w:pPr>
    </w:p>
    <w:p w14:paraId="06C73BCF" w14:textId="77777777" w:rsidR="001F0360" w:rsidRPr="00C612B9" w:rsidRDefault="001F0360" w:rsidP="001F0360">
      <w:pPr>
        <w:rPr>
          <w:b/>
          <w:u w:val="single"/>
        </w:rPr>
      </w:pPr>
      <w:r w:rsidRPr="00C612B9">
        <w:rPr>
          <w:b/>
          <w:u w:val="single"/>
        </w:rPr>
        <w:lastRenderedPageBreak/>
        <w:t xml:space="preserve">Annexe 1 – Procédure de prélèvement envisagée </w:t>
      </w:r>
    </w:p>
    <w:p w14:paraId="244E226F" w14:textId="77777777" w:rsidR="001F0360" w:rsidRPr="00861A67" w:rsidRDefault="001F0360" w:rsidP="001F0360">
      <w:pPr>
        <w:pStyle w:val="Paragraphedeliste"/>
        <w:numPr>
          <w:ilvl w:val="0"/>
          <w:numId w:val="19"/>
        </w:numPr>
        <w:jc w:val="both"/>
        <w:rPr>
          <w:u w:val="single"/>
        </w:rPr>
      </w:pPr>
      <w:r>
        <w:t>Le proviseur de l’établissement-cible contacte les parents pour qu’ils transmettent une fiche de consentement (coordonnées et consentement) pour l’enfant accompagné d’une attestation de sécurité sociale ; ou à défaut de la carte de sécurité sociale de l’assuré. Cette fiche doit également comprendre les coordonnées des parents (mail et téléphone), écrites de manière lisible, qui permettront au laboratoire de restituer les résultats (les coordonnées doivent bien être celles de l’assuré social et non celles de l’ayant droit (numéro de sécurité sociale du parent et non de l’enfant) ;</w:t>
      </w:r>
    </w:p>
    <w:p w14:paraId="648BB292" w14:textId="77777777" w:rsidR="001F0360" w:rsidRDefault="001F0360" w:rsidP="001F0360">
      <w:pPr>
        <w:pStyle w:val="Paragraphedeliste"/>
        <w:numPr>
          <w:ilvl w:val="0"/>
          <w:numId w:val="19"/>
        </w:numPr>
      </w:pPr>
      <w:r w:rsidRPr="004A409E">
        <w:t>Le proviseur collationne les fiches de consentement</w:t>
      </w:r>
      <w:r>
        <w:t xml:space="preserve"> et les attestations de sécurité sociale / cartes de sécurité sociale, remplit les tableaux d’information fournis par le laboratoire</w:t>
      </w:r>
      <w:r w:rsidRPr="004A409E">
        <w:t xml:space="preserve"> </w:t>
      </w:r>
      <w:r>
        <w:t>et lui transmet ces données.</w:t>
      </w:r>
    </w:p>
    <w:p w14:paraId="5E4E785C" w14:textId="77777777" w:rsidR="001F0360" w:rsidRDefault="001F0360" w:rsidP="001F0360">
      <w:pPr>
        <w:pStyle w:val="Paragraphedeliste"/>
        <w:numPr>
          <w:ilvl w:val="0"/>
          <w:numId w:val="19"/>
        </w:numPr>
        <w:jc w:val="both"/>
      </w:pPr>
      <w:r>
        <w:t xml:space="preserve">Sur cette base, le laboratoire enregistre les dossiers et imprime les étiquettes correspondantes ; </w:t>
      </w:r>
    </w:p>
    <w:p w14:paraId="036C3BCA" w14:textId="77777777" w:rsidR="001F0360" w:rsidRDefault="001F0360" w:rsidP="001F0360">
      <w:pPr>
        <w:pStyle w:val="Paragraphedeliste"/>
        <w:numPr>
          <w:ilvl w:val="0"/>
          <w:numId w:val="19"/>
        </w:numPr>
      </w:pPr>
      <w:r>
        <w:t xml:space="preserve">Le laboratoire achemine les tubes et les étiquettes auprès de l’établissement concerné ; </w:t>
      </w:r>
    </w:p>
    <w:p w14:paraId="6A3E6A1B" w14:textId="77777777" w:rsidR="001F0360" w:rsidRDefault="001F0360" w:rsidP="001F0360">
      <w:pPr>
        <w:pStyle w:val="Paragraphedeliste"/>
        <w:numPr>
          <w:ilvl w:val="0"/>
          <w:numId w:val="19"/>
        </w:numPr>
      </w:pPr>
      <w:r>
        <w:t xml:space="preserve">Le prélèvement est réalisé au sein de l’établissement sous une supervision dont la nature reste à déterminer ;  </w:t>
      </w:r>
    </w:p>
    <w:p w14:paraId="777970B6" w14:textId="77777777" w:rsidR="001F0360" w:rsidRDefault="001F0360" w:rsidP="001F0360">
      <w:pPr>
        <w:pStyle w:val="Paragraphedeliste"/>
        <w:numPr>
          <w:ilvl w:val="0"/>
          <w:numId w:val="19"/>
        </w:numPr>
      </w:pPr>
      <w:r>
        <w:t xml:space="preserve">Le superviseur ferme le tube et colle l’étiquette correspondante ; </w:t>
      </w:r>
    </w:p>
    <w:p w14:paraId="08E5ED55" w14:textId="77777777" w:rsidR="001F0360" w:rsidRDefault="001F0360" w:rsidP="001F0360">
      <w:pPr>
        <w:pStyle w:val="Paragraphedeliste"/>
        <w:numPr>
          <w:ilvl w:val="0"/>
          <w:numId w:val="19"/>
        </w:numPr>
      </w:pPr>
      <w:r>
        <w:t xml:space="preserve">Les tubes de l’établissement sont rassemblés et rapportés au laboratoire ; </w:t>
      </w:r>
    </w:p>
    <w:p w14:paraId="77CE890D" w14:textId="77777777" w:rsidR="001F0360" w:rsidRDefault="001F0360" w:rsidP="001F0360">
      <w:pPr>
        <w:pStyle w:val="Paragraphedeliste"/>
        <w:numPr>
          <w:ilvl w:val="0"/>
          <w:numId w:val="19"/>
        </w:numPr>
      </w:pPr>
      <w:r>
        <w:t xml:space="preserve">Le laboratoire réalise l’analyse et remplit SIDEP ; les résultats sont communiqués aux parents de l’élève via les coordonnées fournies. </w:t>
      </w:r>
    </w:p>
    <w:p w14:paraId="496CBA3F" w14:textId="77777777" w:rsidR="001F0360" w:rsidRDefault="001F0360" w:rsidP="001F0360">
      <w:pPr>
        <w:sectPr w:rsidR="001F0360" w:rsidSect="00C612B9">
          <w:pgSz w:w="11906" w:h="16838"/>
          <w:pgMar w:top="1418" w:right="1418" w:bottom="1418" w:left="1418" w:header="709" w:footer="709" w:gutter="0"/>
          <w:cols w:space="708"/>
          <w:docGrid w:linePitch="360"/>
        </w:sectPr>
      </w:pPr>
    </w:p>
    <w:p w14:paraId="6B31ECE8" w14:textId="77777777" w:rsidR="001F0360" w:rsidRPr="00C612B9" w:rsidRDefault="001F0360" w:rsidP="001F0360">
      <w:pPr>
        <w:rPr>
          <w:b/>
          <w:u w:val="single"/>
        </w:rPr>
      </w:pPr>
      <w:r w:rsidRPr="00C612B9">
        <w:rPr>
          <w:b/>
          <w:u w:val="single"/>
        </w:rPr>
        <w:lastRenderedPageBreak/>
        <w:t>Annexe 2 – Cartographie capacitaire</w:t>
      </w:r>
    </w:p>
    <w:p w14:paraId="755A814E" w14:textId="77777777" w:rsidR="001F0360" w:rsidRDefault="001F0360" w:rsidP="001F0360">
      <w:pPr>
        <w:rPr>
          <w:u w:val="single"/>
        </w:rPr>
      </w:pPr>
    </w:p>
    <w:p w14:paraId="2C1F8573" w14:textId="77777777" w:rsidR="001F0360" w:rsidRDefault="001F0360" w:rsidP="001F0360">
      <w:r>
        <w:rPr>
          <w:noProof/>
          <w:lang w:eastAsia="fr-FR"/>
        </w:rPr>
        <w:drawing>
          <wp:inline distT="0" distB="0" distL="0" distR="0" wp14:anchorId="75D9056F" wp14:editId="21B2636B">
            <wp:extent cx="8829675" cy="4935662"/>
            <wp:effectExtent l="0" t="0" r="0" b="0"/>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8842954" cy="4943085"/>
                    </a:xfrm>
                    <a:prstGeom prst="rect">
                      <a:avLst/>
                    </a:prstGeom>
                  </pic:spPr>
                </pic:pic>
              </a:graphicData>
            </a:graphic>
          </wp:inline>
        </w:drawing>
      </w:r>
    </w:p>
    <w:p w14:paraId="504F46D9" w14:textId="77777777" w:rsidR="001F0360" w:rsidRDefault="001F0360" w:rsidP="001F0360">
      <w:pPr>
        <w:rPr>
          <w:u w:val="single"/>
        </w:rPr>
        <w:sectPr w:rsidR="001F0360" w:rsidSect="00C612B9">
          <w:pgSz w:w="16838" w:h="11906" w:orient="landscape"/>
          <w:pgMar w:top="1418" w:right="1418" w:bottom="1418" w:left="1418" w:header="709" w:footer="709" w:gutter="0"/>
          <w:cols w:space="708"/>
          <w:docGrid w:linePitch="360"/>
        </w:sectPr>
      </w:pPr>
    </w:p>
    <w:p w14:paraId="0C5DC3E8" w14:textId="66E03C08" w:rsidR="001F0360" w:rsidRPr="00C612B9" w:rsidRDefault="001F0360" w:rsidP="001F0360">
      <w:pPr>
        <w:rPr>
          <w:b/>
        </w:rPr>
      </w:pPr>
      <w:r w:rsidRPr="00C612B9">
        <w:rPr>
          <w:b/>
          <w:u w:val="single"/>
        </w:rPr>
        <w:lastRenderedPageBreak/>
        <w:t>Annexe 3 – situation épidémique dans les départements de la zone A</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603"/>
        <w:gridCol w:w="2051"/>
        <w:gridCol w:w="364"/>
        <w:gridCol w:w="1187"/>
        <w:gridCol w:w="1243"/>
        <w:gridCol w:w="1266"/>
        <w:gridCol w:w="1346"/>
      </w:tblGrid>
      <w:tr w:rsidR="007A79B1" w:rsidRPr="007A79B1" w14:paraId="06CE9005" w14:textId="77777777" w:rsidTr="007A79B1">
        <w:trPr>
          <w:trHeight w:val="300"/>
        </w:trPr>
        <w:tc>
          <w:tcPr>
            <w:tcW w:w="1180" w:type="pct"/>
            <w:vMerge w:val="restart"/>
            <w:shd w:val="clear" w:color="000000" w:fill="1F4E78"/>
            <w:noWrap/>
            <w:vAlign w:val="center"/>
            <w:hideMark/>
          </w:tcPr>
          <w:p w14:paraId="52591352" w14:textId="77777777" w:rsidR="007A79B1" w:rsidRPr="007A79B1" w:rsidRDefault="007A79B1" w:rsidP="007A79B1">
            <w:pPr>
              <w:spacing w:after="0" w:line="240" w:lineRule="auto"/>
              <w:jc w:val="center"/>
              <w:rPr>
                <w:rFonts w:ascii="Calibri" w:eastAsia="Times New Roman" w:hAnsi="Calibri" w:cs="Calibri"/>
                <w:b/>
                <w:bCs/>
                <w:color w:val="FFFFFF"/>
                <w:lang w:eastAsia="fr-FR"/>
              </w:rPr>
            </w:pPr>
            <w:r w:rsidRPr="007A79B1">
              <w:rPr>
                <w:rFonts w:ascii="Calibri" w:eastAsia="Times New Roman" w:hAnsi="Calibri" w:cs="Calibri"/>
                <w:b/>
                <w:bCs/>
                <w:color w:val="FFFFFF"/>
                <w:lang w:eastAsia="fr-FR"/>
              </w:rPr>
              <w:t>Région</w:t>
            </w:r>
          </w:p>
        </w:tc>
        <w:tc>
          <w:tcPr>
            <w:tcW w:w="1046" w:type="pct"/>
            <w:vMerge w:val="restart"/>
            <w:shd w:val="clear" w:color="000000" w:fill="1F4E78"/>
            <w:noWrap/>
            <w:vAlign w:val="center"/>
            <w:hideMark/>
          </w:tcPr>
          <w:p w14:paraId="3E472048" w14:textId="77777777" w:rsidR="007A79B1" w:rsidRPr="007A79B1" w:rsidRDefault="007A79B1" w:rsidP="007A79B1">
            <w:pPr>
              <w:spacing w:after="0" w:line="240" w:lineRule="auto"/>
              <w:jc w:val="center"/>
              <w:rPr>
                <w:rFonts w:ascii="Calibri" w:eastAsia="Times New Roman" w:hAnsi="Calibri" w:cs="Calibri"/>
                <w:b/>
                <w:bCs/>
                <w:color w:val="FFFFFF"/>
                <w:lang w:eastAsia="fr-FR"/>
              </w:rPr>
            </w:pPr>
            <w:r w:rsidRPr="007A79B1">
              <w:rPr>
                <w:rFonts w:ascii="Calibri" w:eastAsia="Times New Roman" w:hAnsi="Calibri" w:cs="Calibri"/>
                <w:b/>
                <w:bCs/>
                <w:color w:val="FFFFFF"/>
                <w:lang w:eastAsia="fr-FR"/>
              </w:rPr>
              <w:t>Nom département</w:t>
            </w:r>
          </w:p>
        </w:tc>
        <w:tc>
          <w:tcPr>
            <w:tcW w:w="472" w:type="pct"/>
            <w:vMerge w:val="restart"/>
            <w:shd w:val="clear" w:color="000000" w:fill="1F4E78"/>
            <w:noWrap/>
            <w:vAlign w:val="center"/>
            <w:hideMark/>
          </w:tcPr>
          <w:p w14:paraId="49AE4EC9" w14:textId="21A81B15" w:rsidR="007A79B1" w:rsidRPr="007A79B1" w:rsidRDefault="007A79B1" w:rsidP="007A79B1">
            <w:pPr>
              <w:spacing w:after="0" w:line="240" w:lineRule="auto"/>
              <w:jc w:val="center"/>
              <w:rPr>
                <w:rFonts w:ascii="Calibri" w:eastAsia="Times New Roman" w:hAnsi="Calibri" w:cs="Calibri"/>
                <w:b/>
                <w:bCs/>
                <w:color w:val="FFFFFF"/>
                <w:lang w:eastAsia="fr-FR"/>
              </w:rPr>
            </w:pPr>
            <w:r>
              <w:rPr>
                <w:rFonts w:ascii="Calibri" w:eastAsia="Times New Roman" w:hAnsi="Calibri" w:cs="Calibri"/>
                <w:b/>
                <w:bCs/>
                <w:color w:val="FFFFFF"/>
                <w:lang w:eastAsia="fr-FR"/>
              </w:rPr>
              <w:t>N°</w:t>
            </w:r>
          </w:p>
        </w:tc>
        <w:tc>
          <w:tcPr>
            <w:tcW w:w="1274" w:type="pct"/>
            <w:gridSpan w:val="2"/>
            <w:shd w:val="clear" w:color="000000" w:fill="1F4E78"/>
            <w:noWrap/>
            <w:vAlign w:val="center"/>
            <w:hideMark/>
          </w:tcPr>
          <w:p w14:paraId="3F114CB0" w14:textId="77777777" w:rsidR="007A79B1" w:rsidRPr="007A79B1" w:rsidRDefault="007A79B1" w:rsidP="007A79B1">
            <w:pPr>
              <w:spacing w:after="0" w:line="240" w:lineRule="auto"/>
              <w:jc w:val="center"/>
              <w:rPr>
                <w:rFonts w:ascii="Calibri" w:eastAsia="Times New Roman" w:hAnsi="Calibri" w:cs="Calibri"/>
                <w:b/>
                <w:bCs/>
                <w:color w:val="FFFFFF"/>
                <w:lang w:eastAsia="fr-FR"/>
              </w:rPr>
            </w:pPr>
            <w:r w:rsidRPr="007A79B1">
              <w:rPr>
                <w:rFonts w:ascii="Calibri" w:eastAsia="Times New Roman" w:hAnsi="Calibri" w:cs="Calibri"/>
                <w:b/>
                <w:bCs/>
                <w:color w:val="FFFFFF"/>
                <w:lang w:eastAsia="fr-FR"/>
              </w:rPr>
              <w:t>TI</w:t>
            </w:r>
          </w:p>
        </w:tc>
        <w:tc>
          <w:tcPr>
            <w:tcW w:w="498" w:type="pct"/>
            <w:vMerge w:val="restart"/>
            <w:shd w:val="clear" w:color="000000" w:fill="1F4E78"/>
            <w:vAlign w:val="center"/>
            <w:hideMark/>
          </w:tcPr>
          <w:p w14:paraId="15B7C359" w14:textId="77777777" w:rsidR="007A79B1" w:rsidRPr="007A79B1" w:rsidRDefault="007A79B1" w:rsidP="007A79B1">
            <w:pPr>
              <w:spacing w:after="0" w:line="240" w:lineRule="auto"/>
              <w:jc w:val="center"/>
              <w:rPr>
                <w:rFonts w:ascii="Calibri" w:eastAsia="Times New Roman" w:hAnsi="Calibri" w:cs="Calibri"/>
                <w:b/>
                <w:bCs/>
                <w:color w:val="FFFFFF"/>
                <w:lang w:eastAsia="fr-FR"/>
              </w:rPr>
            </w:pPr>
            <w:r w:rsidRPr="007A79B1">
              <w:rPr>
                <w:rFonts w:ascii="Calibri" w:eastAsia="Times New Roman" w:hAnsi="Calibri" w:cs="Calibri"/>
                <w:b/>
                <w:bCs/>
                <w:color w:val="FFFFFF"/>
                <w:lang w:eastAsia="fr-FR"/>
              </w:rPr>
              <w:t>20I/501Y.V1 (%)</w:t>
            </w:r>
          </w:p>
        </w:tc>
        <w:tc>
          <w:tcPr>
            <w:tcW w:w="529" w:type="pct"/>
            <w:vMerge w:val="restart"/>
            <w:shd w:val="clear" w:color="000000" w:fill="1F4E78"/>
            <w:vAlign w:val="center"/>
            <w:hideMark/>
          </w:tcPr>
          <w:p w14:paraId="45CDE4C7" w14:textId="77777777" w:rsidR="007A79B1" w:rsidRPr="007A79B1" w:rsidRDefault="007A79B1" w:rsidP="007A79B1">
            <w:pPr>
              <w:spacing w:after="0" w:line="240" w:lineRule="auto"/>
              <w:jc w:val="center"/>
              <w:rPr>
                <w:rFonts w:ascii="Calibri" w:eastAsia="Times New Roman" w:hAnsi="Calibri" w:cs="Calibri"/>
                <w:b/>
                <w:bCs/>
                <w:color w:val="FFFFFF"/>
                <w:lang w:eastAsia="fr-FR"/>
              </w:rPr>
            </w:pPr>
            <w:r w:rsidRPr="007A79B1">
              <w:rPr>
                <w:rFonts w:ascii="Calibri" w:eastAsia="Times New Roman" w:hAnsi="Calibri" w:cs="Calibri"/>
                <w:b/>
                <w:bCs/>
                <w:color w:val="FFFFFF"/>
                <w:lang w:eastAsia="fr-FR"/>
              </w:rPr>
              <w:t>20J/501Y.V2 ou 20H/501Y.V3 (%)</w:t>
            </w:r>
          </w:p>
        </w:tc>
      </w:tr>
      <w:tr w:rsidR="007A79B1" w:rsidRPr="007A79B1" w14:paraId="48C936D1" w14:textId="77777777" w:rsidTr="007A79B1">
        <w:trPr>
          <w:trHeight w:val="300"/>
        </w:trPr>
        <w:tc>
          <w:tcPr>
            <w:tcW w:w="1180" w:type="pct"/>
            <w:vMerge/>
            <w:vAlign w:val="center"/>
            <w:hideMark/>
          </w:tcPr>
          <w:p w14:paraId="3D77CE9B" w14:textId="77777777" w:rsidR="007A79B1" w:rsidRPr="007A79B1" w:rsidRDefault="007A79B1" w:rsidP="007A79B1">
            <w:pPr>
              <w:spacing w:after="0" w:line="240" w:lineRule="auto"/>
              <w:rPr>
                <w:rFonts w:ascii="Calibri" w:eastAsia="Times New Roman" w:hAnsi="Calibri" w:cs="Calibri"/>
                <w:b/>
                <w:bCs/>
                <w:color w:val="FFFFFF"/>
                <w:lang w:eastAsia="fr-FR"/>
              </w:rPr>
            </w:pPr>
          </w:p>
        </w:tc>
        <w:tc>
          <w:tcPr>
            <w:tcW w:w="1046" w:type="pct"/>
            <w:vMerge/>
            <w:vAlign w:val="center"/>
            <w:hideMark/>
          </w:tcPr>
          <w:p w14:paraId="383DF264" w14:textId="77777777" w:rsidR="007A79B1" w:rsidRPr="007A79B1" w:rsidRDefault="007A79B1" w:rsidP="007A79B1">
            <w:pPr>
              <w:spacing w:after="0" w:line="240" w:lineRule="auto"/>
              <w:rPr>
                <w:rFonts w:ascii="Calibri" w:eastAsia="Times New Roman" w:hAnsi="Calibri" w:cs="Calibri"/>
                <w:b/>
                <w:bCs/>
                <w:color w:val="FFFFFF"/>
                <w:lang w:eastAsia="fr-FR"/>
              </w:rPr>
            </w:pPr>
          </w:p>
        </w:tc>
        <w:tc>
          <w:tcPr>
            <w:tcW w:w="472" w:type="pct"/>
            <w:vMerge/>
            <w:vAlign w:val="center"/>
            <w:hideMark/>
          </w:tcPr>
          <w:p w14:paraId="3B88B740" w14:textId="77777777" w:rsidR="007A79B1" w:rsidRPr="007A79B1" w:rsidRDefault="007A79B1" w:rsidP="007A79B1">
            <w:pPr>
              <w:spacing w:after="0" w:line="240" w:lineRule="auto"/>
              <w:rPr>
                <w:rFonts w:ascii="Calibri" w:eastAsia="Times New Roman" w:hAnsi="Calibri" w:cs="Calibri"/>
                <w:b/>
                <w:bCs/>
                <w:color w:val="FFFFFF"/>
                <w:lang w:eastAsia="fr-FR"/>
              </w:rPr>
            </w:pPr>
          </w:p>
        </w:tc>
        <w:tc>
          <w:tcPr>
            <w:tcW w:w="621" w:type="pct"/>
            <w:shd w:val="clear" w:color="000000" w:fill="1F4E78"/>
            <w:noWrap/>
            <w:vAlign w:val="bottom"/>
            <w:hideMark/>
          </w:tcPr>
          <w:p w14:paraId="06EAF2B0" w14:textId="77777777" w:rsidR="007A79B1" w:rsidRPr="007A79B1" w:rsidRDefault="007A79B1" w:rsidP="007A79B1">
            <w:pPr>
              <w:spacing w:after="0" w:line="240" w:lineRule="auto"/>
              <w:jc w:val="center"/>
              <w:rPr>
                <w:rFonts w:ascii="Calibri" w:eastAsia="Times New Roman" w:hAnsi="Calibri" w:cs="Calibri"/>
                <w:b/>
                <w:bCs/>
                <w:color w:val="FFFFFF"/>
                <w:lang w:eastAsia="fr-FR"/>
              </w:rPr>
            </w:pPr>
            <w:r w:rsidRPr="007A79B1">
              <w:rPr>
                <w:rFonts w:ascii="Calibri" w:eastAsia="Times New Roman" w:hAnsi="Calibri" w:cs="Calibri"/>
                <w:b/>
                <w:bCs/>
                <w:color w:val="FFFFFF"/>
                <w:lang w:eastAsia="fr-FR"/>
              </w:rPr>
              <w:t>Taux actuel</w:t>
            </w:r>
          </w:p>
        </w:tc>
        <w:tc>
          <w:tcPr>
            <w:tcW w:w="653" w:type="pct"/>
            <w:shd w:val="clear" w:color="000000" w:fill="1F4E78"/>
            <w:noWrap/>
            <w:vAlign w:val="bottom"/>
            <w:hideMark/>
          </w:tcPr>
          <w:p w14:paraId="7E6CF4A5" w14:textId="77777777" w:rsidR="007A79B1" w:rsidRPr="007A79B1" w:rsidRDefault="007A79B1" w:rsidP="007A79B1">
            <w:pPr>
              <w:spacing w:after="0" w:line="240" w:lineRule="auto"/>
              <w:jc w:val="center"/>
              <w:rPr>
                <w:rFonts w:ascii="Calibri" w:eastAsia="Times New Roman" w:hAnsi="Calibri" w:cs="Calibri"/>
                <w:b/>
                <w:bCs/>
                <w:color w:val="FFFFFF"/>
                <w:lang w:eastAsia="fr-FR"/>
              </w:rPr>
            </w:pPr>
            <w:r w:rsidRPr="007A79B1">
              <w:rPr>
                <w:rFonts w:ascii="Calibri" w:eastAsia="Times New Roman" w:hAnsi="Calibri" w:cs="Calibri"/>
                <w:b/>
                <w:bCs/>
                <w:color w:val="FFFFFF"/>
                <w:lang w:eastAsia="fr-FR"/>
              </w:rPr>
              <w:t>Evolution 7J</w:t>
            </w:r>
          </w:p>
        </w:tc>
        <w:tc>
          <w:tcPr>
            <w:tcW w:w="498" w:type="pct"/>
            <w:vMerge/>
            <w:vAlign w:val="center"/>
            <w:hideMark/>
          </w:tcPr>
          <w:p w14:paraId="34F24C50" w14:textId="77777777" w:rsidR="007A79B1" w:rsidRPr="007A79B1" w:rsidRDefault="007A79B1" w:rsidP="007A79B1">
            <w:pPr>
              <w:spacing w:after="0" w:line="240" w:lineRule="auto"/>
              <w:rPr>
                <w:rFonts w:ascii="Calibri" w:eastAsia="Times New Roman" w:hAnsi="Calibri" w:cs="Calibri"/>
                <w:b/>
                <w:bCs/>
                <w:color w:val="FFFFFF"/>
                <w:lang w:eastAsia="fr-FR"/>
              </w:rPr>
            </w:pPr>
          </w:p>
        </w:tc>
        <w:tc>
          <w:tcPr>
            <w:tcW w:w="529" w:type="pct"/>
            <w:vMerge/>
            <w:vAlign w:val="center"/>
            <w:hideMark/>
          </w:tcPr>
          <w:p w14:paraId="4E6661F8" w14:textId="77777777" w:rsidR="007A79B1" w:rsidRPr="007A79B1" w:rsidRDefault="007A79B1" w:rsidP="007A79B1">
            <w:pPr>
              <w:spacing w:after="0" w:line="240" w:lineRule="auto"/>
              <w:rPr>
                <w:rFonts w:ascii="Calibri" w:eastAsia="Times New Roman" w:hAnsi="Calibri" w:cs="Calibri"/>
                <w:b/>
                <w:bCs/>
                <w:color w:val="FFFFFF"/>
                <w:lang w:eastAsia="fr-FR"/>
              </w:rPr>
            </w:pPr>
          </w:p>
        </w:tc>
      </w:tr>
      <w:tr w:rsidR="007A79B1" w:rsidRPr="007A79B1" w14:paraId="2E801407" w14:textId="77777777" w:rsidTr="007A79B1">
        <w:trPr>
          <w:trHeight w:val="300"/>
        </w:trPr>
        <w:tc>
          <w:tcPr>
            <w:tcW w:w="1180" w:type="pct"/>
            <w:shd w:val="clear" w:color="auto" w:fill="auto"/>
            <w:noWrap/>
            <w:vAlign w:val="bottom"/>
            <w:hideMark/>
          </w:tcPr>
          <w:p w14:paraId="6A48D3F4" w14:textId="77777777" w:rsidR="007A79B1" w:rsidRPr="007A79B1" w:rsidRDefault="007A79B1" w:rsidP="007A79B1">
            <w:pPr>
              <w:spacing w:after="0" w:line="240" w:lineRule="auto"/>
              <w:rPr>
                <w:rFonts w:ascii="Calibri" w:eastAsia="Times New Roman" w:hAnsi="Calibri" w:cs="Calibri"/>
                <w:color w:val="000000"/>
                <w:lang w:eastAsia="fr-FR"/>
              </w:rPr>
            </w:pPr>
            <w:r w:rsidRPr="007A79B1">
              <w:rPr>
                <w:rFonts w:ascii="Calibri" w:eastAsia="Times New Roman" w:hAnsi="Calibri" w:cs="Calibri"/>
                <w:color w:val="000000"/>
                <w:lang w:eastAsia="fr-FR"/>
              </w:rPr>
              <w:t>ARA</w:t>
            </w:r>
          </w:p>
        </w:tc>
        <w:tc>
          <w:tcPr>
            <w:tcW w:w="1046" w:type="pct"/>
            <w:shd w:val="clear" w:color="auto" w:fill="auto"/>
            <w:noWrap/>
            <w:vAlign w:val="bottom"/>
            <w:hideMark/>
          </w:tcPr>
          <w:p w14:paraId="06F8244A" w14:textId="77777777" w:rsidR="007A79B1" w:rsidRPr="007A79B1" w:rsidRDefault="007A79B1" w:rsidP="007A79B1">
            <w:pPr>
              <w:spacing w:after="0" w:line="240" w:lineRule="auto"/>
              <w:rPr>
                <w:rFonts w:ascii="Calibri" w:eastAsia="Times New Roman" w:hAnsi="Calibri" w:cs="Calibri"/>
                <w:color w:val="000000"/>
                <w:lang w:eastAsia="fr-FR"/>
              </w:rPr>
            </w:pPr>
            <w:r w:rsidRPr="007A79B1">
              <w:rPr>
                <w:rFonts w:ascii="Calibri" w:eastAsia="Times New Roman" w:hAnsi="Calibri" w:cs="Calibri"/>
                <w:color w:val="000000"/>
                <w:lang w:eastAsia="fr-FR"/>
              </w:rPr>
              <w:t>Savoie</w:t>
            </w:r>
          </w:p>
        </w:tc>
        <w:tc>
          <w:tcPr>
            <w:tcW w:w="472" w:type="pct"/>
            <w:shd w:val="clear" w:color="auto" w:fill="auto"/>
            <w:noWrap/>
            <w:vAlign w:val="bottom"/>
            <w:hideMark/>
          </w:tcPr>
          <w:p w14:paraId="7894ECE4" w14:textId="77777777" w:rsidR="007A79B1" w:rsidRPr="007A79B1" w:rsidRDefault="007A79B1" w:rsidP="007A79B1">
            <w:pPr>
              <w:spacing w:after="0" w:line="240" w:lineRule="auto"/>
              <w:jc w:val="center"/>
              <w:rPr>
                <w:rFonts w:ascii="Calibri" w:eastAsia="Times New Roman" w:hAnsi="Calibri" w:cs="Calibri"/>
                <w:color w:val="000000"/>
                <w:lang w:eastAsia="fr-FR"/>
              </w:rPr>
            </w:pPr>
            <w:r w:rsidRPr="007A79B1">
              <w:rPr>
                <w:rFonts w:ascii="Calibri" w:eastAsia="Times New Roman" w:hAnsi="Calibri" w:cs="Calibri"/>
                <w:color w:val="000000"/>
                <w:lang w:eastAsia="fr-FR"/>
              </w:rPr>
              <w:t>73</w:t>
            </w:r>
          </w:p>
        </w:tc>
        <w:tc>
          <w:tcPr>
            <w:tcW w:w="621" w:type="pct"/>
            <w:shd w:val="clear" w:color="auto" w:fill="auto"/>
            <w:noWrap/>
            <w:vAlign w:val="bottom"/>
            <w:hideMark/>
          </w:tcPr>
          <w:p w14:paraId="0450E802" w14:textId="77777777" w:rsidR="007A79B1" w:rsidRPr="007A79B1" w:rsidRDefault="007A79B1" w:rsidP="007A79B1">
            <w:pPr>
              <w:spacing w:after="0" w:line="240" w:lineRule="auto"/>
              <w:jc w:val="center"/>
              <w:rPr>
                <w:rFonts w:ascii="Calibri" w:eastAsia="Times New Roman" w:hAnsi="Calibri" w:cs="Calibri"/>
                <w:color w:val="000000"/>
                <w:lang w:eastAsia="fr-FR"/>
              </w:rPr>
            </w:pPr>
            <w:r w:rsidRPr="007A79B1">
              <w:rPr>
                <w:rFonts w:ascii="Calibri" w:eastAsia="Times New Roman" w:hAnsi="Calibri" w:cs="Calibri"/>
                <w:color w:val="000000"/>
                <w:lang w:eastAsia="fr-FR"/>
              </w:rPr>
              <w:t>132,0</w:t>
            </w:r>
          </w:p>
        </w:tc>
        <w:tc>
          <w:tcPr>
            <w:tcW w:w="653" w:type="pct"/>
            <w:shd w:val="clear" w:color="auto" w:fill="auto"/>
            <w:noWrap/>
            <w:vAlign w:val="bottom"/>
            <w:hideMark/>
          </w:tcPr>
          <w:p w14:paraId="2EE14DE6" w14:textId="77777777" w:rsidR="007A79B1" w:rsidRPr="007A79B1" w:rsidRDefault="007A79B1" w:rsidP="007A79B1">
            <w:pPr>
              <w:spacing w:after="0" w:line="240" w:lineRule="auto"/>
              <w:jc w:val="center"/>
              <w:rPr>
                <w:rFonts w:ascii="Calibri" w:eastAsia="Times New Roman" w:hAnsi="Calibri" w:cs="Calibri"/>
                <w:color w:val="000000"/>
                <w:lang w:eastAsia="fr-FR"/>
              </w:rPr>
            </w:pPr>
            <w:r w:rsidRPr="007A79B1">
              <w:rPr>
                <w:rFonts w:ascii="Calibri" w:eastAsia="Times New Roman" w:hAnsi="Calibri" w:cs="Calibri"/>
                <w:color w:val="000000"/>
                <w:lang w:eastAsia="fr-FR"/>
              </w:rPr>
              <w:t>-7%</w:t>
            </w:r>
          </w:p>
        </w:tc>
        <w:tc>
          <w:tcPr>
            <w:tcW w:w="498" w:type="pct"/>
            <w:shd w:val="clear" w:color="auto" w:fill="auto"/>
            <w:noWrap/>
            <w:vAlign w:val="bottom"/>
            <w:hideMark/>
          </w:tcPr>
          <w:p w14:paraId="14763ABD" w14:textId="77777777" w:rsidR="007A79B1" w:rsidRPr="007A79B1" w:rsidRDefault="007A79B1" w:rsidP="007A79B1">
            <w:pPr>
              <w:spacing w:after="0" w:line="240" w:lineRule="auto"/>
              <w:jc w:val="right"/>
              <w:rPr>
                <w:rFonts w:ascii="Calibri" w:eastAsia="Times New Roman" w:hAnsi="Calibri" w:cs="Calibri"/>
                <w:color w:val="000000"/>
                <w:lang w:eastAsia="fr-FR"/>
              </w:rPr>
            </w:pPr>
            <w:r w:rsidRPr="007A79B1">
              <w:rPr>
                <w:rFonts w:ascii="Calibri" w:eastAsia="Times New Roman" w:hAnsi="Calibri" w:cs="Calibri"/>
                <w:color w:val="FF0000"/>
                <w:lang w:eastAsia="fr-FR"/>
              </w:rPr>
              <w:t>23,25</w:t>
            </w:r>
          </w:p>
        </w:tc>
        <w:tc>
          <w:tcPr>
            <w:tcW w:w="529" w:type="pct"/>
            <w:shd w:val="clear" w:color="auto" w:fill="auto"/>
            <w:noWrap/>
            <w:vAlign w:val="bottom"/>
            <w:hideMark/>
          </w:tcPr>
          <w:p w14:paraId="16B81165" w14:textId="77777777" w:rsidR="007A79B1" w:rsidRPr="007A79B1" w:rsidRDefault="007A79B1" w:rsidP="007A79B1">
            <w:pPr>
              <w:spacing w:after="0" w:line="240" w:lineRule="auto"/>
              <w:jc w:val="right"/>
              <w:rPr>
                <w:rFonts w:ascii="Calibri" w:eastAsia="Times New Roman" w:hAnsi="Calibri" w:cs="Calibri"/>
                <w:color w:val="FF0000"/>
                <w:lang w:eastAsia="fr-FR"/>
              </w:rPr>
            </w:pPr>
            <w:r w:rsidRPr="007A79B1">
              <w:rPr>
                <w:rFonts w:ascii="Calibri" w:eastAsia="Times New Roman" w:hAnsi="Calibri" w:cs="Calibri"/>
                <w:color w:val="FF0000"/>
                <w:lang w:eastAsia="fr-FR"/>
              </w:rPr>
              <w:t>12,32</w:t>
            </w:r>
          </w:p>
        </w:tc>
      </w:tr>
      <w:tr w:rsidR="007A79B1" w:rsidRPr="007A79B1" w14:paraId="37411D0B" w14:textId="77777777" w:rsidTr="007A79B1">
        <w:trPr>
          <w:trHeight w:val="300"/>
        </w:trPr>
        <w:tc>
          <w:tcPr>
            <w:tcW w:w="1180" w:type="pct"/>
            <w:shd w:val="clear" w:color="auto" w:fill="auto"/>
            <w:noWrap/>
            <w:vAlign w:val="bottom"/>
            <w:hideMark/>
          </w:tcPr>
          <w:p w14:paraId="028D1D33" w14:textId="77777777" w:rsidR="007A79B1" w:rsidRPr="007A79B1" w:rsidRDefault="007A79B1" w:rsidP="007A79B1">
            <w:pPr>
              <w:spacing w:after="0" w:line="240" w:lineRule="auto"/>
              <w:rPr>
                <w:rFonts w:ascii="Calibri" w:eastAsia="Times New Roman" w:hAnsi="Calibri" w:cs="Calibri"/>
                <w:color w:val="000000"/>
                <w:lang w:eastAsia="fr-FR"/>
              </w:rPr>
            </w:pPr>
            <w:r w:rsidRPr="007A79B1">
              <w:rPr>
                <w:rFonts w:ascii="Calibri" w:eastAsia="Times New Roman" w:hAnsi="Calibri" w:cs="Calibri"/>
                <w:color w:val="000000"/>
                <w:lang w:eastAsia="fr-FR"/>
              </w:rPr>
              <w:t>NA</w:t>
            </w:r>
          </w:p>
        </w:tc>
        <w:tc>
          <w:tcPr>
            <w:tcW w:w="1046" w:type="pct"/>
            <w:shd w:val="clear" w:color="auto" w:fill="auto"/>
            <w:noWrap/>
            <w:vAlign w:val="bottom"/>
            <w:hideMark/>
          </w:tcPr>
          <w:p w14:paraId="7AA5DA08" w14:textId="77777777" w:rsidR="007A79B1" w:rsidRPr="007A79B1" w:rsidRDefault="007A79B1" w:rsidP="007A79B1">
            <w:pPr>
              <w:spacing w:after="0" w:line="240" w:lineRule="auto"/>
              <w:rPr>
                <w:rFonts w:ascii="Calibri" w:eastAsia="Times New Roman" w:hAnsi="Calibri" w:cs="Calibri"/>
                <w:color w:val="000000"/>
                <w:lang w:eastAsia="fr-FR"/>
              </w:rPr>
            </w:pPr>
            <w:r w:rsidRPr="007A79B1">
              <w:rPr>
                <w:rFonts w:ascii="Calibri" w:eastAsia="Times New Roman" w:hAnsi="Calibri" w:cs="Calibri"/>
                <w:color w:val="000000"/>
                <w:lang w:eastAsia="fr-FR"/>
              </w:rPr>
              <w:t>Dordogne</w:t>
            </w:r>
          </w:p>
        </w:tc>
        <w:tc>
          <w:tcPr>
            <w:tcW w:w="472" w:type="pct"/>
            <w:shd w:val="clear" w:color="auto" w:fill="auto"/>
            <w:noWrap/>
            <w:vAlign w:val="bottom"/>
            <w:hideMark/>
          </w:tcPr>
          <w:p w14:paraId="47AA6111" w14:textId="77777777" w:rsidR="007A79B1" w:rsidRPr="007A79B1" w:rsidRDefault="007A79B1" w:rsidP="007A79B1">
            <w:pPr>
              <w:spacing w:after="0" w:line="240" w:lineRule="auto"/>
              <w:jc w:val="center"/>
              <w:rPr>
                <w:rFonts w:ascii="Calibri" w:eastAsia="Times New Roman" w:hAnsi="Calibri" w:cs="Calibri"/>
                <w:color w:val="000000"/>
                <w:lang w:eastAsia="fr-FR"/>
              </w:rPr>
            </w:pPr>
            <w:r w:rsidRPr="007A79B1">
              <w:rPr>
                <w:rFonts w:ascii="Calibri" w:eastAsia="Times New Roman" w:hAnsi="Calibri" w:cs="Calibri"/>
                <w:color w:val="000000"/>
                <w:lang w:eastAsia="fr-FR"/>
              </w:rPr>
              <w:t>24</w:t>
            </w:r>
          </w:p>
        </w:tc>
        <w:tc>
          <w:tcPr>
            <w:tcW w:w="621" w:type="pct"/>
            <w:shd w:val="clear" w:color="auto" w:fill="auto"/>
            <w:noWrap/>
            <w:vAlign w:val="bottom"/>
            <w:hideMark/>
          </w:tcPr>
          <w:p w14:paraId="6E5A92D4" w14:textId="77777777" w:rsidR="007A79B1" w:rsidRPr="007A79B1" w:rsidRDefault="007A79B1" w:rsidP="007A79B1">
            <w:pPr>
              <w:spacing w:after="0" w:line="240" w:lineRule="auto"/>
              <w:jc w:val="center"/>
              <w:rPr>
                <w:rFonts w:ascii="Calibri" w:eastAsia="Times New Roman" w:hAnsi="Calibri" w:cs="Calibri"/>
                <w:color w:val="000000"/>
                <w:lang w:eastAsia="fr-FR"/>
              </w:rPr>
            </w:pPr>
            <w:r w:rsidRPr="007A79B1">
              <w:rPr>
                <w:rFonts w:ascii="Calibri" w:eastAsia="Times New Roman" w:hAnsi="Calibri" w:cs="Calibri"/>
                <w:color w:val="000000"/>
                <w:lang w:eastAsia="fr-FR"/>
              </w:rPr>
              <w:t>169,4</w:t>
            </w:r>
          </w:p>
        </w:tc>
        <w:tc>
          <w:tcPr>
            <w:tcW w:w="653" w:type="pct"/>
            <w:shd w:val="clear" w:color="auto" w:fill="auto"/>
            <w:noWrap/>
            <w:vAlign w:val="bottom"/>
            <w:hideMark/>
          </w:tcPr>
          <w:p w14:paraId="23BFBE10" w14:textId="77777777" w:rsidR="007A79B1" w:rsidRPr="007A79B1" w:rsidRDefault="007A79B1" w:rsidP="007A79B1">
            <w:pPr>
              <w:spacing w:after="0" w:line="240" w:lineRule="auto"/>
              <w:jc w:val="center"/>
              <w:rPr>
                <w:rFonts w:ascii="Calibri" w:eastAsia="Times New Roman" w:hAnsi="Calibri" w:cs="Calibri"/>
                <w:color w:val="000000"/>
                <w:lang w:eastAsia="fr-FR"/>
              </w:rPr>
            </w:pPr>
            <w:r w:rsidRPr="007A79B1">
              <w:rPr>
                <w:rFonts w:ascii="Calibri" w:eastAsia="Times New Roman" w:hAnsi="Calibri" w:cs="Calibri"/>
                <w:color w:val="000000"/>
                <w:lang w:eastAsia="fr-FR"/>
              </w:rPr>
              <w:t>-23%</w:t>
            </w:r>
          </w:p>
        </w:tc>
        <w:tc>
          <w:tcPr>
            <w:tcW w:w="498" w:type="pct"/>
            <w:shd w:val="clear" w:color="auto" w:fill="auto"/>
            <w:noWrap/>
            <w:vAlign w:val="bottom"/>
            <w:hideMark/>
          </w:tcPr>
          <w:p w14:paraId="0DEB26C9" w14:textId="77777777" w:rsidR="007A79B1" w:rsidRPr="007A79B1" w:rsidRDefault="007A79B1" w:rsidP="007A79B1">
            <w:pPr>
              <w:spacing w:after="0" w:line="240" w:lineRule="auto"/>
              <w:jc w:val="right"/>
              <w:rPr>
                <w:rFonts w:ascii="Calibri" w:eastAsia="Times New Roman" w:hAnsi="Calibri" w:cs="Calibri"/>
                <w:color w:val="000000"/>
                <w:lang w:eastAsia="fr-FR"/>
              </w:rPr>
            </w:pPr>
            <w:r w:rsidRPr="007A79B1">
              <w:rPr>
                <w:rFonts w:ascii="Calibri" w:eastAsia="Times New Roman" w:hAnsi="Calibri" w:cs="Calibri"/>
                <w:color w:val="000000"/>
                <w:lang w:eastAsia="fr-FR"/>
              </w:rPr>
              <w:t>17,17</w:t>
            </w:r>
          </w:p>
        </w:tc>
        <w:tc>
          <w:tcPr>
            <w:tcW w:w="529" w:type="pct"/>
            <w:shd w:val="clear" w:color="auto" w:fill="auto"/>
            <w:noWrap/>
            <w:vAlign w:val="bottom"/>
            <w:hideMark/>
          </w:tcPr>
          <w:p w14:paraId="113B9EA0" w14:textId="77777777" w:rsidR="007A79B1" w:rsidRPr="007A79B1" w:rsidRDefault="007A79B1" w:rsidP="007A79B1">
            <w:pPr>
              <w:spacing w:after="0" w:line="240" w:lineRule="auto"/>
              <w:jc w:val="right"/>
              <w:rPr>
                <w:rFonts w:ascii="Calibri" w:eastAsia="Times New Roman" w:hAnsi="Calibri" w:cs="Calibri"/>
                <w:color w:val="FF0000"/>
                <w:lang w:eastAsia="fr-FR"/>
              </w:rPr>
            </w:pPr>
            <w:r w:rsidRPr="007A79B1">
              <w:rPr>
                <w:rFonts w:ascii="Calibri" w:eastAsia="Times New Roman" w:hAnsi="Calibri" w:cs="Calibri"/>
                <w:color w:val="FF0000"/>
                <w:lang w:eastAsia="fr-FR"/>
              </w:rPr>
              <w:t>11,89</w:t>
            </w:r>
          </w:p>
        </w:tc>
      </w:tr>
      <w:tr w:rsidR="007A79B1" w:rsidRPr="007A79B1" w14:paraId="0AC522F5" w14:textId="77777777" w:rsidTr="007A79B1">
        <w:trPr>
          <w:trHeight w:val="300"/>
        </w:trPr>
        <w:tc>
          <w:tcPr>
            <w:tcW w:w="1180" w:type="pct"/>
            <w:shd w:val="clear" w:color="auto" w:fill="auto"/>
            <w:noWrap/>
            <w:vAlign w:val="bottom"/>
            <w:hideMark/>
          </w:tcPr>
          <w:p w14:paraId="5803FC52" w14:textId="77777777" w:rsidR="007A79B1" w:rsidRPr="007A79B1" w:rsidRDefault="007A79B1" w:rsidP="007A79B1">
            <w:pPr>
              <w:spacing w:after="0" w:line="240" w:lineRule="auto"/>
              <w:rPr>
                <w:rFonts w:ascii="Calibri" w:eastAsia="Times New Roman" w:hAnsi="Calibri" w:cs="Calibri"/>
                <w:color w:val="000000"/>
                <w:lang w:eastAsia="fr-FR"/>
              </w:rPr>
            </w:pPr>
            <w:r w:rsidRPr="007A79B1">
              <w:rPr>
                <w:rFonts w:ascii="Calibri" w:eastAsia="Times New Roman" w:hAnsi="Calibri" w:cs="Calibri"/>
                <w:color w:val="000000"/>
                <w:lang w:eastAsia="fr-FR"/>
              </w:rPr>
              <w:t>NA</w:t>
            </w:r>
          </w:p>
        </w:tc>
        <w:tc>
          <w:tcPr>
            <w:tcW w:w="1046" w:type="pct"/>
            <w:shd w:val="clear" w:color="auto" w:fill="auto"/>
            <w:noWrap/>
            <w:vAlign w:val="bottom"/>
            <w:hideMark/>
          </w:tcPr>
          <w:p w14:paraId="2BF3C103" w14:textId="77777777" w:rsidR="007A79B1" w:rsidRPr="007A79B1" w:rsidRDefault="007A79B1" w:rsidP="007A79B1">
            <w:pPr>
              <w:spacing w:after="0" w:line="240" w:lineRule="auto"/>
              <w:rPr>
                <w:rFonts w:ascii="Calibri" w:eastAsia="Times New Roman" w:hAnsi="Calibri" w:cs="Calibri"/>
                <w:color w:val="000000"/>
                <w:lang w:eastAsia="fr-FR"/>
              </w:rPr>
            </w:pPr>
            <w:r w:rsidRPr="007A79B1">
              <w:rPr>
                <w:rFonts w:ascii="Calibri" w:eastAsia="Times New Roman" w:hAnsi="Calibri" w:cs="Calibri"/>
                <w:color w:val="000000"/>
                <w:lang w:eastAsia="fr-FR"/>
              </w:rPr>
              <w:t>Pyrénées-Atlantiques</w:t>
            </w:r>
          </w:p>
        </w:tc>
        <w:tc>
          <w:tcPr>
            <w:tcW w:w="472" w:type="pct"/>
            <w:shd w:val="clear" w:color="auto" w:fill="auto"/>
            <w:noWrap/>
            <w:vAlign w:val="bottom"/>
            <w:hideMark/>
          </w:tcPr>
          <w:p w14:paraId="41406728" w14:textId="77777777" w:rsidR="007A79B1" w:rsidRPr="007A79B1" w:rsidRDefault="007A79B1" w:rsidP="007A79B1">
            <w:pPr>
              <w:spacing w:after="0" w:line="240" w:lineRule="auto"/>
              <w:jc w:val="center"/>
              <w:rPr>
                <w:rFonts w:ascii="Calibri" w:eastAsia="Times New Roman" w:hAnsi="Calibri" w:cs="Calibri"/>
                <w:color w:val="000000"/>
                <w:lang w:eastAsia="fr-FR"/>
              </w:rPr>
            </w:pPr>
            <w:r w:rsidRPr="007A79B1">
              <w:rPr>
                <w:rFonts w:ascii="Calibri" w:eastAsia="Times New Roman" w:hAnsi="Calibri" w:cs="Calibri"/>
                <w:color w:val="000000"/>
                <w:lang w:eastAsia="fr-FR"/>
              </w:rPr>
              <w:t>64</w:t>
            </w:r>
          </w:p>
        </w:tc>
        <w:tc>
          <w:tcPr>
            <w:tcW w:w="621" w:type="pct"/>
            <w:shd w:val="clear" w:color="auto" w:fill="auto"/>
            <w:noWrap/>
            <w:vAlign w:val="bottom"/>
            <w:hideMark/>
          </w:tcPr>
          <w:p w14:paraId="5EC245EB" w14:textId="77777777" w:rsidR="007A79B1" w:rsidRPr="007A79B1" w:rsidRDefault="007A79B1" w:rsidP="007A79B1">
            <w:pPr>
              <w:spacing w:after="0" w:line="240" w:lineRule="auto"/>
              <w:jc w:val="center"/>
              <w:rPr>
                <w:rFonts w:ascii="Calibri" w:eastAsia="Times New Roman" w:hAnsi="Calibri" w:cs="Calibri"/>
                <w:color w:val="000000"/>
                <w:lang w:eastAsia="fr-FR"/>
              </w:rPr>
            </w:pPr>
            <w:r w:rsidRPr="007A79B1">
              <w:rPr>
                <w:rFonts w:ascii="Calibri" w:eastAsia="Times New Roman" w:hAnsi="Calibri" w:cs="Calibri"/>
                <w:color w:val="000000"/>
                <w:lang w:eastAsia="fr-FR"/>
              </w:rPr>
              <w:t>60,5</w:t>
            </w:r>
          </w:p>
        </w:tc>
        <w:tc>
          <w:tcPr>
            <w:tcW w:w="653" w:type="pct"/>
            <w:shd w:val="clear" w:color="auto" w:fill="auto"/>
            <w:noWrap/>
            <w:vAlign w:val="bottom"/>
            <w:hideMark/>
          </w:tcPr>
          <w:p w14:paraId="5E0120C9" w14:textId="77777777" w:rsidR="007A79B1" w:rsidRPr="007A79B1" w:rsidRDefault="007A79B1" w:rsidP="007A79B1">
            <w:pPr>
              <w:spacing w:after="0" w:line="240" w:lineRule="auto"/>
              <w:jc w:val="center"/>
              <w:rPr>
                <w:rFonts w:ascii="Calibri" w:eastAsia="Times New Roman" w:hAnsi="Calibri" w:cs="Calibri"/>
                <w:color w:val="000000"/>
                <w:lang w:eastAsia="fr-FR"/>
              </w:rPr>
            </w:pPr>
            <w:r w:rsidRPr="007A79B1">
              <w:rPr>
                <w:rFonts w:ascii="Calibri" w:eastAsia="Times New Roman" w:hAnsi="Calibri" w:cs="Calibri"/>
                <w:color w:val="000000"/>
                <w:lang w:eastAsia="fr-FR"/>
              </w:rPr>
              <w:t>-20%</w:t>
            </w:r>
          </w:p>
        </w:tc>
        <w:tc>
          <w:tcPr>
            <w:tcW w:w="498" w:type="pct"/>
            <w:shd w:val="clear" w:color="auto" w:fill="auto"/>
            <w:noWrap/>
            <w:vAlign w:val="bottom"/>
            <w:hideMark/>
          </w:tcPr>
          <w:p w14:paraId="6C53A5BE" w14:textId="77777777" w:rsidR="007A79B1" w:rsidRPr="007A79B1" w:rsidRDefault="007A79B1" w:rsidP="007A79B1">
            <w:pPr>
              <w:spacing w:after="0" w:line="240" w:lineRule="auto"/>
              <w:jc w:val="right"/>
              <w:rPr>
                <w:rFonts w:ascii="Calibri" w:eastAsia="Times New Roman" w:hAnsi="Calibri" w:cs="Calibri"/>
                <w:color w:val="000000"/>
                <w:lang w:eastAsia="fr-FR"/>
              </w:rPr>
            </w:pPr>
            <w:r w:rsidRPr="007A79B1">
              <w:rPr>
                <w:rFonts w:ascii="Calibri" w:eastAsia="Times New Roman" w:hAnsi="Calibri" w:cs="Calibri"/>
                <w:color w:val="000000"/>
                <w:lang w:eastAsia="fr-FR"/>
              </w:rPr>
              <w:t>15,77</w:t>
            </w:r>
          </w:p>
        </w:tc>
        <w:tc>
          <w:tcPr>
            <w:tcW w:w="529" w:type="pct"/>
            <w:shd w:val="clear" w:color="auto" w:fill="auto"/>
            <w:noWrap/>
            <w:vAlign w:val="bottom"/>
            <w:hideMark/>
          </w:tcPr>
          <w:p w14:paraId="600A6B59" w14:textId="77777777" w:rsidR="007A79B1" w:rsidRPr="007A79B1" w:rsidRDefault="007A79B1" w:rsidP="007A79B1">
            <w:pPr>
              <w:spacing w:after="0" w:line="240" w:lineRule="auto"/>
              <w:jc w:val="right"/>
              <w:rPr>
                <w:rFonts w:ascii="Calibri" w:eastAsia="Times New Roman" w:hAnsi="Calibri" w:cs="Calibri"/>
                <w:color w:val="FF0000"/>
                <w:lang w:eastAsia="fr-FR"/>
              </w:rPr>
            </w:pPr>
            <w:r w:rsidRPr="007A79B1">
              <w:rPr>
                <w:rFonts w:ascii="Calibri" w:eastAsia="Times New Roman" w:hAnsi="Calibri" w:cs="Calibri"/>
                <w:color w:val="FF0000"/>
                <w:lang w:eastAsia="fr-FR"/>
              </w:rPr>
              <w:t>8,08</w:t>
            </w:r>
          </w:p>
        </w:tc>
      </w:tr>
      <w:tr w:rsidR="007A79B1" w:rsidRPr="007A79B1" w14:paraId="362BB9ED" w14:textId="77777777" w:rsidTr="007A79B1">
        <w:trPr>
          <w:trHeight w:val="300"/>
        </w:trPr>
        <w:tc>
          <w:tcPr>
            <w:tcW w:w="1180" w:type="pct"/>
            <w:shd w:val="clear" w:color="auto" w:fill="auto"/>
            <w:noWrap/>
            <w:vAlign w:val="bottom"/>
            <w:hideMark/>
          </w:tcPr>
          <w:p w14:paraId="47DABA84" w14:textId="77777777" w:rsidR="007A79B1" w:rsidRPr="007A79B1" w:rsidRDefault="007A79B1" w:rsidP="007A79B1">
            <w:pPr>
              <w:spacing w:after="0" w:line="240" w:lineRule="auto"/>
              <w:rPr>
                <w:rFonts w:ascii="Calibri" w:eastAsia="Times New Roman" w:hAnsi="Calibri" w:cs="Calibri"/>
                <w:color w:val="000000"/>
                <w:lang w:eastAsia="fr-FR"/>
              </w:rPr>
            </w:pPr>
            <w:r w:rsidRPr="007A79B1">
              <w:rPr>
                <w:rFonts w:ascii="Calibri" w:eastAsia="Times New Roman" w:hAnsi="Calibri" w:cs="Calibri"/>
                <w:color w:val="000000"/>
                <w:lang w:eastAsia="fr-FR"/>
              </w:rPr>
              <w:t>BFC</w:t>
            </w:r>
          </w:p>
        </w:tc>
        <w:tc>
          <w:tcPr>
            <w:tcW w:w="1046" w:type="pct"/>
            <w:shd w:val="clear" w:color="auto" w:fill="auto"/>
            <w:noWrap/>
            <w:vAlign w:val="bottom"/>
            <w:hideMark/>
          </w:tcPr>
          <w:p w14:paraId="2D32258F" w14:textId="77777777" w:rsidR="007A79B1" w:rsidRPr="007A79B1" w:rsidRDefault="007A79B1" w:rsidP="007A79B1">
            <w:pPr>
              <w:spacing w:after="0" w:line="240" w:lineRule="auto"/>
              <w:rPr>
                <w:rFonts w:ascii="Calibri" w:eastAsia="Times New Roman" w:hAnsi="Calibri" w:cs="Calibri"/>
                <w:color w:val="000000"/>
                <w:lang w:eastAsia="fr-FR"/>
              </w:rPr>
            </w:pPr>
            <w:r w:rsidRPr="007A79B1">
              <w:rPr>
                <w:rFonts w:ascii="Calibri" w:eastAsia="Times New Roman" w:hAnsi="Calibri" w:cs="Calibri"/>
                <w:color w:val="000000"/>
                <w:lang w:eastAsia="fr-FR"/>
              </w:rPr>
              <w:t>Territoire de Belfort</w:t>
            </w:r>
          </w:p>
        </w:tc>
        <w:tc>
          <w:tcPr>
            <w:tcW w:w="472" w:type="pct"/>
            <w:shd w:val="clear" w:color="auto" w:fill="auto"/>
            <w:noWrap/>
            <w:vAlign w:val="bottom"/>
            <w:hideMark/>
          </w:tcPr>
          <w:p w14:paraId="77D79CFD" w14:textId="77777777" w:rsidR="007A79B1" w:rsidRPr="007A79B1" w:rsidRDefault="007A79B1" w:rsidP="007A79B1">
            <w:pPr>
              <w:spacing w:after="0" w:line="240" w:lineRule="auto"/>
              <w:jc w:val="center"/>
              <w:rPr>
                <w:rFonts w:ascii="Calibri" w:eastAsia="Times New Roman" w:hAnsi="Calibri" w:cs="Calibri"/>
                <w:color w:val="000000"/>
                <w:lang w:eastAsia="fr-FR"/>
              </w:rPr>
            </w:pPr>
            <w:r w:rsidRPr="007A79B1">
              <w:rPr>
                <w:rFonts w:ascii="Calibri" w:eastAsia="Times New Roman" w:hAnsi="Calibri" w:cs="Calibri"/>
                <w:color w:val="000000"/>
                <w:lang w:eastAsia="fr-FR"/>
              </w:rPr>
              <w:t>90</w:t>
            </w:r>
          </w:p>
        </w:tc>
        <w:tc>
          <w:tcPr>
            <w:tcW w:w="621" w:type="pct"/>
            <w:shd w:val="clear" w:color="auto" w:fill="auto"/>
            <w:noWrap/>
            <w:vAlign w:val="bottom"/>
            <w:hideMark/>
          </w:tcPr>
          <w:p w14:paraId="25AE7F09" w14:textId="77777777" w:rsidR="007A79B1" w:rsidRPr="007A79B1" w:rsidRDefault="007A79B1" w:rsidP="007A79B1">
            <w:pPr>
              <w:spacing w:after="0" w:line="240" w:lineRule="auto"/>
              <w:jc w:val="center"/>
              <w:rPr>
                <w:rFonts w:ascii="Calibri" w:eastAsia="Times New Roman" w:hAnsi="Calibri" w:cs="Calibri"/>
                <w:color w:val="000000"/>
                <w:lang w:eastAsia="fr-FR"/>
              </w:rPr>
            </w:pPr>
            <w:r w:rsidRPr="007A79B1">
              <w:rPr>
                <w:rFonts w:ascii="Calibri" w:eastAsia="Times New Roman" w:hAnsi="Calibri" w:cs="Calibri"/>
                <w:color w:val="000000"/>
                <w:lang w:eastAsia="fr-FR"/>
              </w:rPr>
              <w:t>111,3</w:t>
            </w:r>
          </w:p>
        </w:tc>
        <w:tc>
          <w:tcPr>
            <w:tcW w:w="653" w:type="pct"/>
            <w:shd w:val="clear" w:color="auto" w:fill="auto"/>
            <w:noWrap/>
            <w:vAlign w:val="bottom"/>
            <w:hideMark/>
          </w:tcPr>
          <w:p w14:paraId="324C501E" w14:textId="77777777" w:rsidR="007A79B1" w:rsidRPr="007A79B1" w:rsidRDefault="007A79B1" w:rsidP="007A79B1">
            <w:pPr>
              <w:spacing w:after="0" w:line="240" w:lineRule="auto"/>
              <w:jc w:val="center"/>
              <w:rPr>
                <w:rFonts w:ascii="Calibri" w:eastAsia="Times New Roman" w:hAnsi="Calibri" w:cs="Calibri"/>
                <w:color w:val="000000"/>
                <w:lang w:eastAsia="fr-FR"/>
              </w:rPr>
            </w:pPr>
            <w:r w:rsidRPr="007A79B1">
              <w:rPr>
                <w:rFonts w:ascii="Calibri" w:eastAsia="Times New Roman" w:hAnsi="Calibri" w:cs="Calibri"/>
                <w:color w:val="000000"/>
                <w:lang w:eastAsia="fr-FR"/>
              </w:rPr>
              <w:t>-30%</w:t>
            </w:r>
          </w:p>
        </w:tc>
        <w:tc>
          <w:tcPr>
            <w:tcW w:w="498" w:type="pct"/>
            <w:shd w:val="clear" w:color="auto" w:fill="auto"/>
            <w:noWrap/>
            <w:vAlign w:val="bottom"/>
            <w:hideMark/>
          </w:tcPr>
          <w:p w14:paraId="34AA4C31" w14:textId="77777777" w:rsidR="007A79B1" w:rsidRPr="007A79B1" w:rsidRDefault="007A79B1" w:rsidP="007A79B1">
            <w:pPr>
              <w:spacing w:after="0" w:line="240" w:lineRule="auto"/>
              <w:jc w:val="right"/>
              <w:rPr>
                <w:rFonts w:ascii="Calibri" w:eastAsia="Times New Roman" w:hAnsi="Calibri" w:cs="Calibri"/>
                <w:color w:val="000000"/>
                <w:lang w:eastAsia="fr-FR"/>
              </w:rPr>
            </w:pPr>
            <w:r w:rsidRPr="007A79B1">
              <w:rPr>
                <w:rFonts w:ascii="Calibri" w:eastAsia="Times New Roman" w:hAnsi="Calibri" w:cs="Calibri"/>
                <w:color w:val="000000"/>
                <w:lang w:eastAsia="fr-FR"/>
              </w:rPr>
              <w:t>7,33</w:t>
            </w:r>
          </w:p>
        </w:tc>
        <w:tc>
          <w:tcPr>
            <w:tcW w:w="529" w:type="pct"/>
            <w:shd w:val="clear" w:color="auto" w:fill="auto"/>
            <w:noWrap/>
            <w:vAlign w:val="bottom"/>
            <w:hideMark/>
          </w:tcPr>
          <w:p w14:paraId="0439BD9C" w14:textId="77777777" w:rsidR="007A79B1" w:rsidRPr="007A79B1" w:rsidRDefault="007A79B1" w:rsidP="007A79B1">
            <w:pPr>
              <w:spacing w:after="0" w:line="240" w:lineRule="auto"/>
              <w:jc w:val="right"/>
              <w:rPr>
                <w:rFonts w:ascii="Calibri" w:eastAsia="Times New Roman" w:hAnsi="Calibri" w:cs="Calibri"/>
                <w:color w:val="FF0000"/>
                <w:lang w:eastAsia="fr-FR"/>
              </w:rPr>
            </w:pPr>
            <w:r w:rsidRPr="007A79B1">
              <w:rPr>
                <w:rFonts w:ascii="Calibri" w:eastAsia="Times New Roman" w:hAnsi="Calibri" w:cs="Calibri"/>
                <w:color w:val="FF0000"/>
                <w:lang w:eastAsia="fr-FR"/>
              </w:rPr>
              <w:t>6</w:t>
            </w:r>
          </w:p>
        </w:tc>
      </w:tr>
      <w:tr w:rsidR="007A79B1" w:rsidRPr="007A79B1" w14:paraId="24FC56F3" w14:textId="77777777" w:rsidTr="007A79B1">
        <w:trPr>
          <w:trHeight w:val="300"/>
        </w:trPr>
        <w:tc>
          <w:tcPr>
            <w:tcW w:w="1180" w:type="pct"/>
            <w:shd w:val="clear" w:color="auto" w:fill="auto"/>
            <w:noWrap/>
            <w:vAlign w:val="bottom"/>
            <w:hideMark/>
          </w:tcPr>
          <w:p w14:paraId="4688920A" w14:textId="77777777" w:rsidR="007A79B1" w:rsidRPr="007A79B1" w:rsidRDefault="007A79B1" w:rsidP="007A79B1">
            <w:pPr>
              <w:spacing w:after="0" w:line="240" w:lineRule="auto"/>
              <w:rPr>
                <w:rFonts w:ascii="Calibri" w:eastAsia="Times New Roman" w:hAnsi="Calibri" w:cs="Calibri"/>
                <w:color w:val="000000"/>
                <w:lang w:eastAsia="fr-FR"/>
              </w:rPr>
            </w:pPr>
            <w:r w:rsidRPr="007A79B1">
              <w:rPr>
                <w:rFonts w:ascii="Calibri" w:eastAsia="Times New Roman" w:hAnsi="Calibri" w:cs="Calibri"/>
                <w:color w:val="000000"/>
                <w:lang w:eastAsia="fr-FR"/>
              </w:rPr>
              <w:t>NA</w:t>
            </w:r>
          </w:p>
        </w:tc>
        <w:tc>
          <w:tcPr>
            <w:tcW w:w="1046" w:type="pct"/>
            <w:shd w:val="clear" w:color="auto" w:fill="auto"/>
            <w:noWrap/>
            <w:vAlign w:val="bottom"/>
            <w:hideMark/>
          </w:tcPr>
          <w:p w14:paraId="0057546A" w14:textId="77777777" w:rsidR="007A79B1" w:rsidRPr="007A79B1" w:rsidRDefault="007A79B1" w:rsidP="007A79B1">
            <w:pPr>
              <w:spacing w:after="0" w:line="240" w:lineRule="auto"/>
              <w:rPr>
                <w:rFonts w:ascii="Calibri" w:eastAsia="Times New Roman" w:hAnsi="Calibri" w:cs="Calibri"/>
                <w:color w:val="000000"/>
                <w:lang w:eastAsia="fr-FR"/>
              </w:rPr>
            </w:pPr>
            <w:r w:rsidRPr="007A79B1">
              <w:rPr>
                <w:rFonts w:ascii="Calibri" w:eastAsia="Times New Roman" w:hAnsi="Calibri" w:cs="Calibri"/>
                <w:color w:val="000000"/>
                <w:lang w:eastAsia="fr-FR"/>
              </w:rPr>
              <w:t>Haute-Vienne</w:t>
            </w:r>
          </w:p>
        </w:tc>
        <w:tc>
          <w:tcPr>
            <w:tcW w:w="472" w:type="pct"/>
            <w:shd w:val="clear" w:color="auto" w:fill="auto"/>
            <w:noWrap/>
            <w:vAlign w:val="bottom"/>
            <w:hideMark/>
          </w:tcPr>
          <w:p w14:paraId="314E24A0" w14:textId="77777777" w:rsidR="007A79B1" w:rsidRPr="007A79B1" w:rsidRDefault="007A79B1" w:rsidP="007A79B1">
            <w:pPr>
              <w:spacing w:after="0" w:line="240" w:lineRule="auto"/>
              <w:jc w:val="center"/>
              <w:rPr>
                <w:rFonts w:ascii="Calibri" w:eastAsia="Times New Roman" w:hAnsi="Calibri" w:cs="Calibri"/>
                <w:color w:val="000000"/>
                <w:lang w:eastAsia="fr-FR"/>
              </w:rPr>
            </w:pPr>
            <w:r w:rsidRPr="007A79B1">
              <w:rPr>
                <w:rFonts w:ascii="Calibri" w:eastAsia="Times New Roman" w:hAnsi="Calibri" w:cs="Calibri"/>
                <w:color w:val="000000"/>
                <w:lang w:eastAsia="fr-FR"/>
              </w:rPr>
              <w:t>87</w:t>
            </w:r>
          </w:p>
        </w:tc>
        <w:tc>
          <w:tcPr>
            <w:tcW w:w="621" w:type="pct"/>
            <w:shd w:val="clear" w:color="auto" w:fill="auto"/>
            <w:noWrap/>
            <w:vAlign w:val="bottom"/>
            <w:hideMark/>
          </w:tcPr>
          <w:p w14:paraId="1DDFD7DC" w14:textId="77777777" w:rsidR="007A79B1" w:rsidRPr="007A79B1" w:rsidRDefault="007A79B1" w:rsidP="007A79B1">
            <w:pPr>
              <w:spacing w:after="0" w:line="240" w:lineRule="auto"/>
              <w:jc w:val="center"/>
              <w:rPr>
                <w:rFonts w:ascii="Calibri" w:eastAsia="Times New Roman" w:hAnsi="Calibri" w:cs="Calibri"/>
                <w:color w:val="000000"/>
                <w:lang w:eastAsia="fr-FR"/>
              </w:rPr>
            </w:pPr>
            <w:r w:rsidRPr="007A79B1">
              <w:rPr>
                <w:rFonts w:ascii="Calibri" w:eastAsia="Times New Roman" w:hAnsi="Calibri" w:cs="Calibri"/>
                <w:color w:val="000000"/>
                <w:lang w:eastAsia="fr-FR"/>
              </w:rPr>
              <w:t>109,0</w:t>
            </w:r>
          </w:p>
        </w:tc>
        <w:tc>
          <w:tcPr>
            <w:tcW w:w="653" w:type="pct"/>
            <w:shd w:val="clear" w:color="auto" w:fill="auto"/>
            <w:noWrap/>
            <w:vAlign w:val="bottom"/>
            <w:hideMark/>
          </w:tcPr>
          <w:p w14:paraId="2F68CA98" w14:textId="77777777" w:rsidR="007A79B1" w:rsidRPr="007A79B1" w:rsidRDefault="007A79B1" w:rsidP="007A79B1">
            <w:pPr>
              <w:spacing w:after="0" w:line="240" w:lineRule="auto"/>
              <w:jc w:val="center"/>
              <w:rPr>
                <w:rFonts w:ascii="Calibri" w:eastAsia="Times New Roman" w:hAnsi="Calibri" w:cs="Calibri"/>
                <w:color w:val="000000"/>
                <w:lang w:eastAsia="fr-FR"/>
              </w:rPr>
            </w:pPr>
            <w:r w:rsidRPr="007A79B1">
              <w:rPr>
                <w:rFonts w:ascii="Calibri" w:eastAsia="Times New Roman" w:hAnsi="Calibri" w:cs="Calibri"/>
                <w:color w:val="000000"/>
                <w:lang w:eastAsia="fr-FR"/>
              </w:rPr>
              <w:t>-32%</w:t>
            </w:r>
          </w:p>
        </w:tc>
        <w:tc>
          <w:tcPr>
            <w:tcW w:w="498" w:type="pct"/>
            <w:shd w:val="clear" w:color="auto" w:fill="auto"/>
            <w:noWrap/>
            <w:vAlign w:val="bottom"/>
            <w:hideMark/>
          </w:tcPr>
          <w:p w14:paraId="6231017C" w14:textId="77777777" w:rsidR="007A79B1" w:rsidRPr="007A79B1" w:rsidRDefault="007A79B1" w:rsidP="007A79B1">
            <w:pPr>
              <w:spacing w:after="0" w:line="240" w:lineRule="auto"/>
              <w:jc w:val="right"/>
              <w:rPr>
                <w:rFonts w:ascii="Calibri" w:eastAsia="Times New Roman" w:hAnsi="Calibri" w:cs="Calibri"/>
                <w:color w:val="FF0000"/>
                <w:lang w:eastAsia="fr-FR"/>
              </w:rPr>
            </w:pPr>
            <w:r w:rsidRPr="007A79B1">
              <w:rPr>
                <w:rFonts w:ascii="Calibri" w:eastAsia="Times New Roman" w:hAnsi="Calibri" w:cs="Calibri"/>
                <w:color w:val="FF0000"/>
                <w:lang w:eastAsia="fr-FR"/>
              </w:rPr>
              <w:t>29,48</w:t>
            </w:r>
          </w:p>
        </w:tc>
        <w:tc>
          <w:tcPr>
            <w:tcW w:w="529" w:type="pct"/>
            <w:shd w:val="clear" w:color="auto" w:fill="auto"/>
            <w:noWrap/>
            <w:vAlign w:val="bottom"/>
            <w:hideMark/>
          </w:tcPr>
          <w:p w14:paraId="0D12CAD7" w14:textId="77777777" w:rsidR="007A79B1" w:rsidRPr="007A79B1" w:rsidRDefault="007A79B1" w:rsidP="007A79B1">
            <w:pPr>
              <w:spacing w:after="0" w:line="240" w:lineRule="auto"/>
              <w:jc w:val="right"/>
              <w:rPr>
                <w:rFonts w:ascii="Calibri" w:eastAsia="Times New Roman" w:hAnsi="Calibri" w:cs="Calibri"/>
                <w:color w:val="FF0000"/>
                <w:lang w:eastAsia="fr-FR"/>
              </w:rPr>
            </w:pPr>
            <w:r w:rsidRPr="007A79B1">
              <w:rPr>
                <w:rFonts w:ascii="Calibri" w:eastAsia="Times New Roman" w:hAnsi="Calibri" w:cs="Calibri"/>
                <w:color w:val="FF0000"/>
                <w:lang w:eastAsia="fr-FR"/>
              </w:rPr>
              <w:t>4,78</w:t>
            </w:r>
          </w:p>
        </w:tc>
      </w:tr>
      <w:tr w:rsidR="007A79B1" w:rsidRPr="007A79B1" w14:paraId="0C2301C0" w14:textId="77777777" w:rsidTr="007A79B1">
        <w:trPr>
          <w:trHeight w:val="300"/>
        </w:trPr>
        <w:tc>
          <w:tcPr>
            <w:tcW w:w="1180" w:type="pct"/>
            <w:shd w:val="clear" w:color="auto" w:fill="auto"/>
            <w:noWrap/>
            <w:vAlign w:val="bottom"/>
            <w:hideMark/>
          </w:tcPr>
          <w:p w14:paraId="7FA06EA2" w14:textId="77777777" w:rsidR="007A79B1" w:rsidRPr="007A79B1" w:rsidRDefault="007A79B1" w:rsidP="007A79B1">
            <w:pPr>
              <w:spacing w:after="0" w:line="240" w:lineRule="auto"/>
              <w:rPr>
                <w:rFonts w:ascii="Calibri" w:eastAsia="Times New Roman" w:hAnsi="Calibri" w:cs="Calibri"/>
                <w:color w:val="000000"/>
                <w:lang w:eastAsia="fr-FR"/>
              </w:rPr>
            </w:pPr>
            <w:r w:rsidRPr="007A79B1">
              <w:rPr>
                <w:rFonts w:ascii="Calibri" w:eastAsia="Times New Roman" w:hAnsi="Calibri" w:cs="Calibri"/>
                <w:color w:val="000000"/>
                <w:lang w:eastAsia="fr-FR"/>
              </w:rPr>
              <w:t>ARA</w:t>
            </w:r>
          </w:p>
        </w:tc>
        <w:tc>
          <w:tcPr>
            <w:tcW w:w="1046" w:type="pct"/>
            <w:shd w:val="clear" w:color="auto" w:fill="auto"/>
            <w:noWrap/>
            <w:vAlign w:val="bottom"/>
            <w:hideMark/>
          </w:tcPr>
          <w:p w14:paraId="48C12C32" w14:textId="77777777" w:rsidR="007A79B1" w:rsidRPr="007A79B1" w:rsidRDefault="007A79B1" w:rsidP="007A79B1">
            <w:pPr>
              <w:spacing w:after="0" w:line="240" w:lineRule="auto"/>
              <w:rPr>
                <w:rFonts w:ascii="Calibri" w:eastAsia="Times New Roman" w:hAnsi="Calibri" w:cs="Calibri"/>
                <w:color w:val="000000"/>
                <w:lang w:eastAsia="fr-FR"/>
              </w:rPr>
            </w:pPr>
            <w:r w:rsidRPr="007A79B1">
              <w:rPr>
                <w:rFonts w:ascii="Calibri" w:eastAsia="Times New Roman" w:hAnsi="Calibri" w:cs="Calibri"/>
                <w:color w:val="000000"/>
                <w:lang w:eastAsia="fr-FR"/>
              </w:rPr>
              <w:t>Cantal</w:t>
            </w:r>
          </w:p>
        </w:tc>
        <w:tc>
          <w:tcPr>
            <w:tcW w:w="472" w:type="pct"/>
            <w:shd w:val="clear" w:color="auto" w:fill="auto"/>
            <w:noWrap/>
            <w:vAlign w:val="bottom"/>
            <w:hideMark/>
          </w:tcPr>
          <w:p w14:paraId="35C95102" w14:textId="77777777" w:rsidR="007A79B1" w:rsidRPr="007A79B1" w:rsidRDefault="007A79B1" w:rsidP="007A79B1">
            <w:pPr>
              <w:spacing w:after="0" w:line="240" w:lineRule="auto"/>
              <w:jc w:val="center"/>
              <w:rPr>
                <w:rFonts w:ascii="Calibri" w:eastAsia="Times New Roman" w:hAnsi="Calibri" w:cs="Calibri"/>
                <w:color w:val="000000"/>
                <w:lang w:eastAsia="fr-FR"/>
              </w:rPr>
            </w:pPr>
            <w:r w:rsidRPr="007A79B1">
              <w:rPr>
                <w:rFonts w:ascii="Calibri" w:eastAsia="Times New Roman" w:hAnsi="Calibri" w:cs="Calibri"/>
                <w:color w:val="000000"/>
                <w:lang w:eastAsia="fr-FR"/>
              </w:rPr>
              <w:t>15</w:t>
            </w:r>
          </w:p>
        </w:tc>
        <w:tc>
          <w:tcPr>
            <w:tcW w:w="621" w:type="pct"/>
            <w:shd w:val="clear" w:color="auto" w:fill="auto"/>
            <w:noWrap/>
            <w:vAlign w:val="bottom"/>
            <w:hideMark/>
          </w:tcPr>
          <w:p w14:paraId="07358136" w14:textId="77777777" w:rsidR="007A79B1" w:rsidRPr="007A79B1" w:rsidRDefault="007A79B1" w:rsidP="007A79B1">
            <w:pPr>
              <w:spacing w:after="0" w:line="240" w:lineRule="auto"/>
              <w:jc w:val="center"/>
              <w:rPr>
                <w:rFonts w:ascii="Calibri" w:eastAsia="Times New Roman" w:hAnsi="Calibri" w:cs="Calibri"/>
                <w:color w:val="000000"/>
                <w:lang w:eastAsia="fr-FR"/>
              </w:rPr>
            </w:pPr>
            <w:r w:rsidRPr="007A79B1">
              <w:rPr>
                <w:rFonts w:ascii="Calibri" w:eastAsia="Times New Roman" w:hAnsi="Calibri" w:cs="Calibri"/>
                <w:color w:val="000000"/>
                <w:lang w:eastAsia="fr-FR"/>
              </w:rPr>
              <w:t>124,6</w:t>
            </w:r>
          </w:p>
        </w:tc>
        <w:tc>
          <w:tcPr>
            <w:tcW w:w="653" w:type="pct"/>
            <w:shd w:val="clear" w:color="auto" w:fill="auto"/>
            <w:noWrap/>
            <w:vAlign w:val="bottom"/>
            <w:hideMark/>
          </w:tcPr>
          <w:p w14:paraId="2AAAB309" w14:textId="77777777" w:rsidR="007A79B1" w:rsidRPr="007A79B1" w:rsidRDefault="007A79B1" w:rsidP="007A79B1">
            <w:pPr>
              <w:spacing w:after="0" w:line="240" w:lineRule="auto"/>
              <w:jc w:val="center"/>
              <w:rPr>
                <w:rFonts w:ascii="Calibri" w:eastAsia="Times New Roman" w:hAnsi="Calibri" w:cs="Calibri"/>
                <w:color w:val="000000"/>
                <w:lang w:eastAsia="fr-FR"/>
              </w:rPr>
            </w:pPr>
            <w:r w:rsidRPr="007A79B1">
              <w:rPr>
                <w:rFonts w:ascii="Calibri" w:eastAsia="Times New Roman" w:hAnsi="Calibri" w:cs="Calibri"/>
                <w:color w:val="000000"/>
                <w:lang w:eastAsia="fr-FR"/>
              </w:rPr>
              <w:t>-19%</w:t>
            </w:r>
          </w:p>
        </w:tc>
        <w:tc>
          <w:tcPr>
            <w:tcW w:w="498" w:type="pct"/>
            <w:shd w:val="clear" w:color="auto" w:fill="auto"/>
            <w:noWrap/>
            <w:vAlign w:val="bottom"/>
            <w:hideMark/>
          </w:tcPr>
          <w:p w14:paraId="71A31F82" w14:textId="77777777" w:rsidR="007A79B1" w:rsidRPr="007A79B1" w:rsidRDefault="007A79B1" w:rsidP="007A79B1">
            <w:pPr>
              <w:spacing w:after="0" w:line="240" w:lineRule="auto"/>
              <w:jc w:val="right"/>
              <w:rPr>
                <w:rFonts w:ascii="Calibri" w:eastAsia="Times New Roman" w:hAnsi="Calibri" w:cs="Calibri"/>
                <w:color w:val="FF0000"/>
                <w:lang w:eastAsia="fr-FR"/>
              </w:rPr>
            </w:pPr>
            <w:r w:rsidRPr="007A79B1">
              <w:rPr>
                <w:rFonts w:ascii="Calibri" w:eastAsia="Times New Roman" w:hAnsi="Calibri" w:cs="Calibri"/>
                <w:color w:val="FF0000"/>
                <w:lang w:eastAsia="fr-FR"/>
              </w:rPr>
              <w:t>21,43</w:t>
            </w:r>
          </w:p>
        </w:tc>
        <w:tc>
          <w:tcPr>
            <w:tcW w:w="529" w:type="pct"/>
            <w:shd w:val="clear" w:color="auto" w:fill="auto"/>
            <w:noWrap/>
            <w:vAlign w:val="bottom"/>
            <w:hideMark/>
          </w:tcPr>
          <w:p w14:paraId="19FCA3C2" w14:textId="77777777" w:rsidR="007A79B1" w:rsidRPr="007A79B1" w:rsidRDefault="007A79B1" w:rsidP="007A79B1">
            <w:pPr>
              <w:spacing w:after="0" w:line="240" w:lineRule="auto"/>
              <w:jc w:val="right"/>
              <w:rPr>
                <w:rFonts w:ascii="Calibri" w:eastAsia="Times New Roman" w:hAnsi="Calibri" w:cs="Calibri"/>
                <w:color w:val="FF0000"/>
                <w:lang w:eastAsia="fr-FR"/>
              </w:rPr>
            </w:pPr>
            <w:r w:rsidRPr="007A79B1">
              <w:rPr>
                <w:rFonts w:ascii="Calibri" w:eastAsia="Times New Roman" w:hAnsi="Calibri" w:cs="Calibri"/>
                <w:color w:val="FF0000"/>
                <w:lang w:eastAsia="fr-FR"/>
              </w:rPr>
              <w:t>4,46</w:t>
            </w:r>
          </w:p>
        </w:tc>
      </w:tr>
      <w:tr w:rsidR="007A79B1" w:rsidRPr="007A79B1" w14:paraId="29872CF1" w14:textId="77777777" w:rsidTr="007A79B1">
        <w:trPr>
          <w:trHeight w:val="300"/>
        </w:trPr>
        <w:tc>
          <w:tcPr>
            <w:tcW w:w="1180" w:type="pct"/>
            <w:shd w:val="clear" w:color="auto" w:fill="auto"/>
            <w:noWrap/>
            <w:vAlign w:val="bottom"/>
            <w:hideMark/>
          </w:tcPr>
          <w:p w14:paraId="3606E609" w14:textId="77777777" w:rsidR="007A79B1" w:rsidRPr="007A79B1" w:rsidRDefault="007A79B1" w:rsidP="007A79B1">
            <w:pPr>
              <w:spacing w:after="0" w:line="240" w:lineRule="auto"/>
              <w:rPr>
                <w:rFonts w:ascii="Calibri" w:eastAsia="Times New Roman" w:hAnsi="Calibri" w:cs="Calibri"/>
                <w:color w:val="000000"/>
                <w:lang w:eastAsia="fr-FR"/>
              </w:rPr>
            </w:pPr>
            <w:r w:rsidRPr="007A79B1">
              <w:rPr>
                <w:rFonts w:ascii="Calibri" w:eastAsia="Times New Roman" w:hAnsi="Calibri" w:cs="Calibri"/>
                <w:color w:val="000000"/>
                <w:lang w:eastAsia="fr-FR"/>
              </w:rPr>
              <w:t>BFC</w:t>
            </w:r>
          </w:p>
        </w:tc>
        <w:tc>
          <w:tcPr>
            <w:tcW w:w="1046" w:type="pct"/>
            <w:shd w:val="clear" w:color="auto" w:fill="auto"/>
            <w:noWrap/>
            <w:vAlign w:val="bottom"/>
            <w:hideMark/>
          </w:tcPr>
          <w:p w14:paraId="41B3C574" w14:textId="77777777" w:rsidR="007A79B1" w:rsidRPr="007A79B1" w:rsidRDefault="007A79B1" w:rsidP="007A79B1">
            <w:pPr>
              <w:spacing w:after="0" w:line="240" w:lineRule="auto"/>
              <w:rPr>
                <w:rFonts w:ascii="Calibri" w:eastAsia="Times New Roman" w:hAnsi="Calibri" w:cs="Calibri"/>
                <w:color w:val="000000"/>
                <w:lang w:eastAsia="fr-FR"/>
              </w:rPr>
            </w:pPr>
            <w:r w:rsidRPr="007A79B1">
              <w:rPr>
                <w:rFonts w:ascii="Calibri" w:eastAsia="Times New Roman" w:hAnsi="Calibri" w:cs="Calibri"/>
                <w:color w:val="000000"/>
                <w:lang w:eastAsia="fr-FR"/>
              </w:rPr>
              <w:t>Doubs</w:t>
            </w:r>
          </w:p>
        </w:tc>
        <w:tc>
          <w:tcPr>
            <w:tcW w:w="472" w:type="pct"/>
            <w:shd w:val="clear" w:color="auto" w:fill="auto"/>
            <w:noWrap/>
            <w:vAlign w:val="bottom"/>
            <w:hideMark/>
          </w:tcPr>
          <w:p w14:paraId="28AAD958" w14:textId="77777777" w:rsidR="007A79B1" w:rsidRPr="007A79B1" w:rsidRDefault="007A79B1" w:rsidP="007A79B1">
            <w:pPr>
              <w:spacing w:after="0" w:line="240" w:lineRule="auto"/>
              <w:jc w:val="center"/>
              <w:rPr>
                <w:rFonts w:ascii="Calibri" w:eastAsia="Times New Roman" w:hAnsi="Calibri" w:cs="Calibri"/>
                <w:color w:val="000000"/>
                <w:lang w:eastAsia="fr-FR"/>
              </w:rPr>
            </w:pPr>
            <w:r w:rsidRPr="007A79B1">
              <w:rPr>
                <w:rFonts w:ascii="Calibri" w:eastAsia="Times New Roman" w:hAnsi="Calibri" w:cs="Calibri"/>
                <w:color w:val="000000"/>
                <w:lang w:eastAsia="fr-FR"/>
              </w:rPr>
              <w:t>25</w:t>
            </w:r>
          </w:p>
        </w:tc>
        <w:tc>
          <w:tcPr>
            <w:tcW w:w="621" w:type="pct"/>
            <w:shd w:val="clear" w:color="auto" w:fill="auto"/>
            <w:noWrap/>
            <w:vAlign w:val="bottom"/>
            <w:hideMark/>
          </w:tcPr>
          <w:p w14:paraId="3D60D584" w14:textId="77777777" w:rsidR="007A79B1" w:rsidRPr="007A79B1" w:rsidRDefault="007A79B1" w:rsidP="007A79B1">
            <w:pPr>
              <w:spacing w:after="0" w:line="240" w:lineRule="auto"/>
              <w:jc w:val="center"/>
              <w:rPr>
                <w:rFonts w:ascii="Calibri" w:eastAsia="Times New Roman" w:hAnsi="Calibri" w:cs="Calibri"/>
                <w:color w:val="000000"/>
                <w:lang w:eastAsia="fr-FR"/>
              </w:rPr>
            </w:pPr>
            <w:r w:rsidRPr="007A79B1">
              <w:rPr>
                <w:rFonts w:ascii="Calibri" w:eastAsia="Times New Roman" w:hAnsi="Calibri" w:cs="Calibri"/>
                <w:color w:val="000000"/>
                <w:lang w:eastAsia="fr-FR"/>
              </w:rPr>
              <w:t>165,7</w:t>
            </w:r>
          </w:p>
        </w:tc>
        <w:tc>
          <w:tcPr>
            <w:tcW w:w="653" w:type="pct"/>
            <w:shd w:val="clear" w:color="auto" w:fill="auto"/>
            <w:noWrap/>
            <w:vAlign w:val="bottom"/>
            <w:hideMark/>
          </w:tcPr>
          <w:p w14:paraId="46EC0CE8" w14:textId="77777777" w:rsidR="007A79B1" w:rsidRPr="007A79B1" w:rsidRDefault="007A79B1" w:rsidP="007A79B1">
            <w:pPr>
              <w:spacing w:after="0" w:line="240" w:lineRule="auto"/>
              <w:jc w:val="center"/>
              <w:rPr>
                <w:rFonts w:ascii="Calibri" w:eastAsia="Times New Roman" w:hAnsi="Calibri" w:cs="Calibri"/>
                <w:color w:val="000000"/>
                <w:lang w:eastAsia="fr-FR"/>
              </w:rPr>
            </w:pPr>
            <w:r w:rsidRPr="007A79B1">
              <w:rPr>
                <w:rFonts w:ascii="Calibri" w:eastAsia="Times New Roman" w:hAnsi="Calibri" w:cs="Calibri"/>
                <w:color w:val="000000"/>
                <w:lang w:eastAsia="fr-FR"/>
              </w:rPr>
              <w:t>-3%</w:t>
            </w:r>
          </w:p>
        </w:tc>
        <w:tc>
          <w:tcPr>
            <w:tcW w:w="498" w:type="pct"/>
            <w:shd w:val="clear" w:color="auto" w:fill="auto"/>
            <w:noWrap/>
            <w:vAlign w:val="bottom"/>
            <w:hideMark/>
          </w:tcPr>
          <w:p w14:paraId="68B805F5" w14:textId="77777777" w:rsidR="007A79B1" w:rsidRPr="007A79B1" w:rsidRDefault="007A79B1" w:rsidP="007A79B1">
            <w:pPr>
              <w:spacing w:after="0" w:line="240" w:lineRule="auto"/>
              <w:jc w:val="right"/>
              <w:rPr>
                <w:rFonts w:ascii="Calibri" w:eastAsia="Times New Roman" w:hAnsi="Calibri" w:cs="Calibri"/>
                <w:color w:val="FF0000"/>
                <w:lang w:eastAsia="fr-FR"/>
              </w:rPr>
            </w:pPr>
            <w:r w:rsidRPr="007A79B1">
              <w:rPr>
                <w:rFonts w:ascii="Calibri" w:eastAsia="Times New Roman" w:hAnsi="Calibri" w:cs="Calibri"/>
                <w:color w:val="FF0000"/>
                <w:lang w:eastAsia="fr-FR"/>
              </w:rPr>
              <w:t>24,42</w:t>
            </w:r>
          </w:p>
        </w:tc>
        <w:tc>
          <w:tcPr>
            <w:tcW w:w="529" w:type="pct"/>
            <w:shd w:val="clear" w:color="auto" w:fill="auto"/>
            <w:noWrap/>
            <w:vAlign w:val="bottom"/>
            <w:hideMark/>
          </w:tcPr>
          <w:p w14:paraId="76C9747F" w14:textId="77777777" w:rsidR="007A79B1" w:rsidRPr="007A79B1" w:rsidRDefault="007A79B1" w:rsidP="007A79B1">
            <w:pPr>
              <w:spacing w:after="0" w:line="240" w:lineRule="auto"/>
              <w:jc w:val="right"/>
              <w:rPr>
                <w:rFonts w:ascii="Calibri" w:eastAsia="Times New Roman" w:hAnsi="Calibri" w:cs="Calibri"/>
                <w:color w:val="FF0000"/>
                <w:lang w:eastAsia="fr-FR"/>
              </w:rPr>
            </w:pPr>
            <w:r w:rsidRPr="007A79B1">
              <w:rPr>
                <w:rFonts w:ascii="Calibri" w:eastAsia="Times New Roman" w:hAnsi="Calibri" w:cs="Calibri"/>
                <w:color w:val="FF0000"/>
                <w:lang w:eastAsia="fr-FR"/>
              </w:rPr>
              <w:t>4,25</w:t>
            </w:r>
          </w:p>
        </w:tc>
      </w:tr>
      <w:tr w:rsidR="007A79B1" w:rsidRPr="007A79B1" w14:paraId="2306FE00" w14:textId="77777777" w:rsidTr="007A79B1">
        <w:trPr>
          <w:trHeight w:val="300"/>
        </w:trPr>
        <w:tc>
          <w:tcPr>
            <w:tcW w:w="1180" w:type="pct"/>
            <w:shd w:val="clear" w:color="auto" w:fill="auto"/>
            <w:noWrap/>
            <w:vAlign w:val="bottom"/>
            <w:hideMark/>
          </w:tcPr>
          <w:p w14:paraId="41D3D651" w14:textId="77777777" w:rsidR="007A79B1" w:rsidRPr="007A79B1" w:rsidRDefault="007A79B1" w:rsidP="007A79B1">
            <w:pPr>
              <w:spacing w:after="0" w:line="240" w:lineRule="auto"/>
              <w:rPr>
                <w:rFonts w:ascii="Calibri" w:eastAsia="Times New Roman" w:hAnsi="Calibri" w:cs="Calibri"/>
                <w:color w:val="000000"/>
                <w:lang w:eastAsia="fr-FR"/>
              </w:rPr>
            </w:pPr>
            <w:r w:rsidRPr="007A79B1">
              <w:rPr>
                <w:rFonts w:ascii="Calibri" w:eastAsia="Times New Roman" w:hAnsi="Calibri" w:cs="Calibri"/>
                <w:color w:val="000000"/>
                <w:lang w:eastAsia="fr-FR"/>
              </w:rPr>
              <w:t>ARA</w:t>
            </w:r>
          </w:p>
        </w:tc>
        <w:tc>
          <w:tcPr>
            <w:tcW w:w="1046" w:type="pct"/>
            <w:shd w:val="clear" w:color="auto" w:fill="auto"/>
            <w:noWrap/>
            <w:vAlign w:val="bottom"/>
            <w:hideMark/>
          </w:tcPr>
          <w:p w14:paraId="76D1C72D" w14:textId="77777777" w:rsidR="007A79B1" w:rsidRPr="007A79B1" w:rsidRDefault="007A79B1" w:rsidP="007A79B1">
            <w:pPr>
              <w:spacing w:after="0" w:line="240" w:lineRule="auto"/>
              <w:rPr>
                <w:rFonts w:ascii="Calibri" w:eastAsia="Times New Roman" w:hAnsi="Calibri" w:cs="Calibri"/>
                <w:color w:val="000000"/>
                <w:lang w:eastAsia="fr-FR"/>
              </w:rPr>
            </w:pPr>
            <w:r w:rsidRPr="007A79B1">
              <w:rPr>
                <w:rFonts w:ascii="Calibri" w:eastAsia="Times New Roman" w:hAnsi="Calibri" w:cs="Calibri"/>
                <w:color w:val="000000"/>
                <w:lang w:eastAsia="fr-FR"/>
              </w:rPr>
              <w:t>Rhône</w:t>
            </w:r>
          </w:p>
        </w:tc>
        <w:tc>
          <w:tcPr>
            <w:tcW w:w="472" w:type="pct"/>
            <w:shd w:val="clear" w:color="auto" w:fill="auto"/>
            <w:noWrap/>
            <w:vAlign w:val="bottom"/>
            <w:hideMark/>
          </w:tcPr>
          <w:p w14:paraId="68D2FCCF" w14:textId="77777777" w:rsidR="007A79B1" w:rsidRPr="007A79B1" w:rsidRDefault="007A79B1" w:rsidP="007A79B1">
            <w:pPr>
              <w:spacing w:after="0" w:line="240" w:lineRule="auto"/>
              <w:jc w:val="center"/>
              <w:rPr>
                <w:rFonts w:ascii="Calibri" w:eastAsia="Times New Roman" w:hAnsi="Calibri" w:cs="Calibri"/>
                <w:color w:val="000000"/>
                <w:lang w:eastAsia="fr-FR"/>
              </w:rPr>
            </w:pPr>
            <w:r w:rsidRPr="007A79B1">
              <w:rPr>
                <w:rFonts w:ascii="Calibri" w:eastAsia="Times New Roman" w:hAnsi="Calibri" w:cs="Calibri"/>
                <w:color w:val="000000"/>
                <w:lang w:eastAsia="fr-FR"/>
              </w:rPr>
              <w:t>69</w:t>
            </w:r>
          </w:p>
        </w:tc>
        <w:tc>
          <w:tcPr>
            <w:tcW w:w="621" w:type="pct"/>
            <w:shd w:val="clear" w:color="auto" w:fill="auto"/>
            <w:noWrap/>
            <w:vAlign w:val="bottom"/>
            <w:hideMark/>
          </w:tcPr>
          <w:p w14:paraId="01398DF5" w14:textId="77777777" w:rsidR="007A79B1" w:rsidRPr="007A79B1" w:rsidRDefault="007A79B1" w:rsidP="007A79B1">
            <w:pPr>
              <w:spacing w:after="0" w:line="240" w:lineRule="auto"/>
              <w:jc w:val="center"/>
              <w:rPr>
                <w:rFonts w:ascii="Calibri" w:eastAsia="Times New Roman" w:hAnsi="Calibri" w:cs="Calibri"/>
                <w:color w:val="000000"/>
                <w:lang w:eastAsia="fr-FR"/>
              </w:rPr>
            </w:pPr>
            <w:r w:rsidRPr="007A79B1">
              <w:rPr>
                <w:rFonts w:ascii="Calibri" w:eastAsia="Times New Roman" w:hAnsi="Calibri" w:cs="Calibri"/>
                <w:color w:val="FF0000"/>
                <w:lang w:eastAsia="fr-FR"/>
              </w:rPr>
              <w:t>203,7</w:t>
            </w:r>
          </w:p>
        </w:tc>
        <w:tc>
          <w:tcPr>
            <w:tcW w:w="653" w:type="pct"/>
            <w:shd w:val="clear" w:color="auto" w:fill="auto"/>
            <w:noWrap/>
            <w:vAlign w:val="bottom"/>
            <w:hideMark/>
          </w:tcPr>
          <w:p w14:paraId="1807B40B" w14:textId="77777777" w:rsidR="007A79B1" w:rsidRPr="007A79B1" w:rsidRDefault="007A79B1" w:rsidP="007A79B1">
            <w:pPr>
              <w:spacing w:after="0" w:line="240" w:lineRule="auto"/>
              <w:jc w:val="center"/>
              <w:rPr>
                <w:rFonts w:ascii="Calibri" w:eastAsia="Times New Roman" w:hAnsi="Calibri" w:cs="Calibri"/>
                <w:color w:val="000000"/>
                <w:lang w:eastAsia="fr-FR"/>
              </w:rPr>
            </w:pPr>
            <w:r w:rsidRPr="007A79B1">
              <w:rPr>
                <w:rFonts w:ascii="Calibri" w:eastAsia="Times New Roman" w:hAnsi="Calibri" w:cs="Calibri"/>
                <w:color w:val="000000"/>
                <w:lang w:eastAsia="fr-FR"/>
              </w:rPr>
              <w:t>-12%</w:t>
            </w:r>
          </w:p>
        </w:tc>
        <w:tc>
          <w:tcPr>
            <w:tcW w:w="498" w:type="pct"/>
            <w:shd w:val="clear" w:color="auto" w:fill="auto"/>
            <w:noWrap/>
            <w:vAlign w:val="bottom"/>
            <w:hideMark/>
          </w:tcPr>
          <w:p w14:paraId="7A92BAC6" w14:textId="77777777" w:rsidR="007A79B1" w:rsidRPr="007A79B1" w:rsidRDefault="007A79B1" w:rsidP="007A79B1">
            <w:pPr>
              <w:spacing w:after="0" w:line="240" w:lineRule="auto"/>
              <w:jc w:val="right"/>
              <w:rPr>
                <w:rFonts w:ascii="Calibri" w:eastAsia="Times New Roman" w:hAnsi="Calibri" w:cs="Calibri"/>
                <w:color w:val="000000"/>
                <w:lang w:eastAsia="fr-FR"/>
              </w:rPr>
            </w:pPr>
            <w:r w:rsidRPr="007A79B1">
              <w:rPr>
                <w:rFonts w:ascii="Calibri" w:eastAsia="Times New Roman" w:hAnsi="Calibri" w:cs="Calibri"/>
                <w:color w:val="FF0000"/>
                <w:lang w:eastAsia="fr-FR"/>
              </w:rPr>
              <w:t>36,88</w:t>
            </w:r>
          </w:p>
        </w:tc>
        <w:tc>
          <w:tcPr>
            <w:tcW w:w="529" w:type="pct"/>
            <w:shd w:val="clear" w:color="auto" w:fill="auto"/>
            <w:noWrap/>
            <w:vAlign w:val="bottom"/>
            <w:hideMark/>
          </w:tcPr>
          <w:p w14:paraId="6A142CC9" w14:textId="77777777" w:rsidR="007A79B1" w:rsidRPr="007A79B1" w:rsidRDefault="007A79B1" w:rsidP="007A79B1">
            <w:pPr>
              <w:spacing w:after="0" w:line="240" w:lineRule="auto"/>
              <w:jc w:val="right"/>
              <w:rPr>
                <w:rFonts w:ascii="Calibri" w:eastAsia="Times New Roman" w:hAnsi="Calibri" w:cs="Calibri"/>
                <w:color w:val="FF0000"/>
                <w:lang w:eastAsia="fr-FR"/>
              </w:rPr>
            </w:pPr>
            <w:r w:rsidRPr="007A79B1">
              <w:rPr>
                <w:rFonts w:ascii="Calibri" w:eastAsia="Times New Roman" w:hAnsi="Calibri" w:cs="Calibri"/>
                <w:color w:val="FF0000"/>
                <w:lang w:eastAsia="fr-FR"/>
              </w:rPr>
              <w:t>4,11</w:t>
            </w:r>
          </w:p>
        </w:tc>
      </w:tr>
      <w:tr w:rsidR="007A79B1" w:rsidRPr="007A79B1" w14:paraId="294A1472" w14:textId="77777777" w:rsidTr="007A79B1">
        <w:trPr>
          <w:trHeight w:val="300"/>
        </w:trPr>
        <w:tc>
          <w:tcPr>
            <w:tcW w:w="1180" w:type="pct"/>
            <w:shd w:val="clear" w:color="auto" w:fill="auto"/>
            <w:noWrap/>
            <w:vAlign w:val="bottom"/>
            <w:hideMark/>
          </w:tcPr>
          <w:p w14:paraId="5E4B1DD0" w14:textId="77777777" w:rsidR="007A79B1" w:rsidRPr="007A79B1" w:rsidRDefault="007A79B1" w:rsidP="007A79B1">
            <w:pPr>
              <w:spacing w:after="0" w:line="240" w:lineRule="auto"/>
              <w:rPr>
                <w:rFonts w:ascii="Calibri" w:eastAsia="Times New Roman" w:hAnsi="Calibri" w:cs="Calibri"/>
                <w:color w:val="000000"/>
                <w:lang w:eastAsia="fr-FR"/>
              </w:rPr>
            </w:pPr>
            <w:r w:rsidRPr="007A79B1">
              <w:rPr>
                <w:rFonts w:ascii="Calibri" w:eastAsia="Times New Roman" w:hAnsi="Calibri" w:cs="Calibri"/>
                <w:color w:val="000000"/>
                <w:lang w:eastAsia="fr-FR"/>
              </w:rPr>
              <w:t>BFC</w:t>
            </w:r>
          </w:p>
        </w:tc>
        <w:tc>
          <w:tcPr>
            <w:tcW w:w="1046" w:type="pct"/>
            <w:shd w:val="clear" w:color="auto" w:fill="auto"/>
            <w:noWrap/>
            <w:vAlign w:val="bottom"/>
            <w:hideMark/>
          </w:tcPr>
          <w:p w14:paraId="02C3B046" w14:textId="77777777" w:rsidR="007A79B1" w:rsidRPr="007A79B1" w:rsidRDefault="007A79B1" w:rsidP="007A79B1">
            <w:pPr>
              <w:spacing w:after="0" w:line="240" w:lineRule="auto"/>
              <w:rPr>
                <w:rFonts w:ascii="Calibri" w:eastAsia="Times New Roman" w:hAnsi="Calibri" w:cs="Calibri"/>
                <w:color w:val="000000"/>
                <w:lang w:eastAsia="fr-FR"/>
              </w:rPr>
            </w:pPr>
            <w:r w:rsidRPr="007A79B1">
              <w:rPr>
                <w:rFonts w:ascii="Calibri" w:eastAsia="Times New Roman" w:hAnsi="Calibri" w:cs="Calibri"/>
                <w:color w:val="000000"/>
                <w:lang w:eastAsia="fr-FR"/>
              </w:rPr>
              <w:t>Saône-et-Loire</w:t>
            </w:r>
          </w:p>
        </w:tc>
        <w:tc>
          <w:tcPr>
            <w:tcW w:w="472" w:type="pct"/>
            <w:shd w:val="clear" w:color="auto" w:fill="auto"/>
            <w:noWrap/>
            <w:vAlign w:val="bottom"/>
            <w:hideMark/>
          </w:tcPr>
          <w:p w14:paraId="284E1CA3" w14:textId="77777777" w:rsidR="007A79B1" w:rsidRPr="007A79B1" w:rsidRDefault="007A79B1" w:rsidP="007A79B1">
            <w:pPr>
              <w:spacing w:after="0" w:line="240" w:lineRule="auto"/>
              <w:jc w:val="center"/>
              <w:rPr>
                <w:rFonts w:ascii="Calibri" w:eastAsia="Times New Roman" w:hAnsi="Calibri" w:cs="Calibri"/>
                <w:color w:val="000000"/>
                <w:lang w:eastAsia="fr-FR"/>
              </w:rPr>
            </w:pPr>
            <w:r w:rsidRPr="007A79B1">
              <w:rPr>
                <w:rFonts w:ascii="Calibri" w:eastAsia="Times New Roman" w:hAnsi="Calibri" w:cs="Calibri"/>
                <w:color w:val="000000"/>
                <w:lang w:eastAsia="fr-FR"/>
              </w:rPr>
              <w:t>71</w:t>
            </w:r>
          </w:p>
        </w:tc>
        <w:tc>
          <w:tcPr>
            <w:tcW w:w="621" w:type="pct"/>
            <w:shd w:val="clear" w:color="auto" w:fill="auto"/>
            <w:noWrap/>
            <w:vAlign w:val="bottom"/>
            <w:hideMark/>
          </w:tcPr>
          <w:p w14:paraId="57AD5D53" w14:textId="77777777" w:rsidR="007A79B1" w:rsidRPr="007A79B1" w:rsidRDefault="007A79B1" w:rsidP="007A79B1">
            <w:pPr>
              <w:spacing w:after="0" w:line="240" w:lineRule="auto"/>
              <w:jc w:val="center"/>
              <w:rPr>
                <w:rFonts w:ascii="Calibri" w:eastAsia="Times New Roman" w:hAnsi="Calibri" w:cs="Calibri"/>
                <w:color w:val="000000"/>
                <w:lang w:eastAsia="fr-FR"/>
              </w:rPr>
            </w:pPr>
            <w:r w:rsidRPr="007A79B1">
              <w:rPr>
                <w:rFonts w:ascii="Calibri" w:eastAsia="Times New Roman" w:hAnsi="Calibri" w:cs="Calibri"/>
                <w:color w:val="000000"/>
                <w:lang w:eastAsia="fr-FR"/>
              </w:rPr>
              <w:t>155,0</w:t>
            </w:r>
          </w:p>
        </w:tc>
        <w:tc>
          <w:tcPr>
            <w:tcW w:w="653" w:type="pct"/>
            <w:shd w:val="clear" w:color="auto" w:fill="auto"/>
            <w:noWrap/>
            <w:vAlign w:val="bottom"/>
            <w:hideMark/>
          </w:tcPr>
          <w:p w14:paraId="30E22E44" w14:textId="77777777" w:rsidR="007A79B1" w:rsidRPr="007A79B1" w:rsidRDefault="007A79B1" w:rsidP="007A79B1">
            <w:pPr>
              <w:spacing w:after="0" w:line="240" w:lineRule="auto"/>
              <w:jc w:val="center"/>
              <w:rPr>
                <w:rFonts w:ascii="Calibri" w:eastAsia="Times New Roman" w:hAnsi="Calibri" w:cs="Calibri"/>
                <w:color w:val="000000"/>
                <w:lang w:eastAsia="fr-FR"/>
              </w:rPr>
            </w:pPr>
            <w:r w:rsidRPr="007A79B1">
              <w:rPr>
                <w:rFonts w:ascii="Calibri" w:eastAsia="Times New Roman" w:hAnsi="Calibri" w:cs="Calibri"/>
                <w:color w:val="000000"/>
                <w:lang w:eastAsia="fr-FR"/>
              </w:rPr>
              <w:t>-20%</w:t>
            </w:r>
          </w:p>
        </w:tc>
        <w:tc>
          <w:tcPr>
            <w:tcW w:w="498" w:type="pct"/>
            <w:shd w:val="clear" w:color="auto" w:fill="auto"/>
            <w:noWrap/>
            <w:vAlign w:val="bottom"/>
            <w:hideMark/>
          </w:tcPr>
          <w:p w14:paraId="7015BCDE" w14:textId="77777777" w:rsidR="007A79B1" w:rsidRPr="007A79B1" w:rsidRDefault="007A79B1" w:rsidP="007A79B1">
            <w:pPr>
              <w:spacing w:after="0" w:line="240" w:lineRule="auto"/>
              <w:jc w:val="right"/>
              <w:rPr>
                <w:rFonts w:ascii="Calibri" w:eastAsia="Times New Roman" w:hAnsi="Calibri" w:cs="Calibri"/>
                <w:color w:val="000000"/>
                <w:lang w:eastAsia="fr-FR"/>
              </w:rPr>
            </w:pPr>
            <w:r w:rsidRPr="007A79B1">
              <w:rPr>
                <w:rFonts w:ascii="Calibri" w:eastAsia="Times New Roman" w:hAnsi="Calibri" w:cs="Calibri"/>
                <w:color w:val="000000"/>
                <w:lang w:eastAsia="fr-FR"/>
              </w:rPr>
              <w:t>12,26</w:t>
            </w:r>
          </w:p>
        </w:tc>
        <w:tc>
          <w:tcPr>
            <w:tcW w:w="529" w:type="pct"/>
            <w:shd w:val="clear" w:color="auto" w:fill="auto"/>
            <w:noWrap/>
            <w:vAlign w:val="bottom"/>
            <w:hideMark/>
          </w:tcPr>
          <w:p w14:paraId="0CFB8C82" w14:textId="77777777" w:rsidR="007A79B1" w:rsidRPr="007A79B1" w:rsidRDefault="007A79B1" w:rsidP="007A79B1">
            <w:pPr>
              <w:spacing w:after="0" w:line="240" w:lineRule="auto"/>
              <w:jc w:val="right"/>
              <w:rPr>
                <w:rFonts w:ascii="Calibri" w:eastAsia="Times New Roman" w:hAnsi="Calibri" w:cs="Calibri"/>
                <w:color w:val="FF0000"/>
                <w:lang w:eastAsia="fr-FR"/>
              </w:rPr>
            </w:pPr>
            <w:r w:rsidRPr="007A79B1">
              <w:rPr>
                <w:rFonts w:ascii="Calibri" w:eastAsia="Times New Roman" w:hAnsi="Calibri" w:cs="Calibri"/>
                <w:color w:val="FF0000"/>
                <w:lang w:eastAsia="fr-FR"/>
              </w:rPr>
              <w:t>3,44</w:t>
            </w:r>
          </w:p>
        </w:tc>
      </w:tr>
      <w:tr w:rsidR="007A79B1" w:rsidRPr="007A79B1" w14:paraId="52F21049" w14:textId="77777777" w:rsidTr="007A79B1">
        <w:trPr>
          <w:trHeight w:val="300"/>
        </w:trPr>
        <w:tc>
          <w:tcPr>
            <w:tcW w:w="1180" w:type="pct"/>
            <w:shd w:val="clear" w:color="auto" w:fill="auto"/>
            <w:noWrap/>
            <w:vAlign w:val="bottom"/>
            <w:hideMark/>
          </w:tcPr>
          <w:p w14:paraId="19FF1C41" w14:textId="77777777" w:rsidR="007A79B1" w:rsidRPr="007A79B1" w:rsidRDefault="007A79B1" w:rsidP="007A79B1">
            <w:pPr>
              <w:spacing w:after="0" w:line="240" w:lineRule="auto"/>
              <w:rPr>
                <w:rFonts w:ascii="Calibri" w:eastAsia="Times New Roman" w:hAnsi="Calibri" w:cs="Calibri"/>
                <w:color w:val="000000"/>
                <w:lang w:eastAsia="fr-FR"/>
              </w:rPr>
            </w:pPr>
            <w:r w:rsidRPr="007A79B1">
              <w:rPr>
                <w:rFonts w:ascii="Calibri" w:eastAsia="Times New Roman" w:hAnsi="Calibri" w:cs="Calibri"/>
                <w:color w:val="000000"/>
                <w:lang w:eastAsia="fr-FR"/>
              </w:rPr>
              <w:t>NA</w:t>
            </w:r>
          </w:p>
        </w:tc>
        <w:tc>
          <w:tcPr>
            <w:tcW w:w="1046" w:type="pct"/>
            <w:shd w:val="clear" w:color="auto" w:fill="auto"/>
            <w:noWrap/>
            <w:vAlign w:val="bottom"/>
            <w:hideMark/>
          </w:tcPr>
          <w:p w14:paraId="6AEB9DFC" w14:textId="77777777" w:rsidR="007A79B1" w:rsidRPr="007A79B1" w:rsidRDefault="007A79B1" w:rsidP="007A79B1">
            <w:pPr>
              <w:spacing w:after="0" w:line="240" w:lineRule="auto"/>
              <w:rPr>
                <w:rFonts w:ascii="Calibri" w:eastAsia="Times New Roman" w:hAnsi="Calibri" w:cs="Calibri"/>
                <w:color w:val="000000"/>
                <w:lang w:eastAsia="fr-FR"/>
              </w:rPr>
            </w:pPr>
            <w:r w:rsidRPr="007A79B1">
              <w:rPr>
                <w:rFonts w:ascii="Calibri" w:eastAsia="Times New Roman" w:hAnsi="Calibri" w:cs="Calibri"/>
                <w:color w:val="000000"/>
                <w:lang w:eastAsia="fr-FR"/>
              </w:rPr>
              <w:t>Charente</w:t>
            </w:r>
          </w:p>
        </w:tc>
        <w:tc>
          <w:tcPr>
            <w:tcW w:w="472" w:type="pct"/>
            <w:shd w:val="clear" w:color="auto" w:fill="auto"/>
            <w:noWrap/>
            <w:vAlign w:val="bottom"/>
            <w:hideMark/>
          </w:tcPr>
          <w:p w14:paraId="6C18CB79" w14:textId="77777777" w:rsidR="007A79B1" w:rsidRPr="007A79B1" w:rsidRDefault="007A79B1" w:rsidP="007A79B1">
            <w:pPr>
              <w:spacing w:after="0" w:line="240" w:lineRule="auto"/>
              <w:jc w:val="center"/>
              <w:rPr>
                <w:rFonts w:ascii="Calibri" w:eastAsia="Times New Roman" w:hAnsi="Calibri" w:cs="Calibri"/>
                <w:color w:val="000000"/>
                <w:lang w:eastAsia="fr-FR"/>
              </w:rPr>
            </w:pPr>
            <w:r w:rsidRPr="007A79B1">
              <w:rPr>
                <w:rFonts w:ascii="Calibri" w:eastAsia="Times New Roman" w:hAnsi="Calibri" w:cs="Calibri"/>
                <w:color w:val="000000"/>
                <w:lang w:eastAsia="fr-FR"/>
              </w:rPr>
              <w:t>16</w:t>
            </w:r>
          </w:p>
        </w:tc>
        <w:tc>
          <w:tcPr>
            <w:tcW w:w="621" w:type="pct"/>
            <w:shd w:val="clear" w:color="auto" w:fill="auto"/>
            <w:noWrap/>
            <w:vAlign w:val="bottom"/>
            <w:hideMark/>
          </w:tcPr>
          <w:p w14:paraId="0E42D5C6" w14:textId="77777777" w:rsidR="007A79B1" w:rsidRPr="007A79B1" w:rsidRDefault="007A79B1" w:rsidP="007A79B1">
            <w:pPr>
              <w:spacing w:after="0" w:line="240" w:lineRule="auto"/>
              <w:jc w:val="center"/>
              <w:rPr>
                <w:rFonts w:ascii="Calibri" w:eastAsia="Times New Roman" w:hAnsi="Calibri" w:cs="Calibri"/>
                <w:color w:val="000000"/>
                <w:lang w:eastAsia="fr-FR"/>
              </w:rPr>
            </w:pPr>
            <w:r w:rsidRPr="007A79B1">
              <w:rPr>
                <w:rFonts w:ascii="Calibri" w:eastAsia="Times New Roman" w:hAnsi="Calibri" w:cs="Calibri"/>
                <w:color w:val="000000"/>
                <w:lang w:eastAsia="fr-FR"/>
              </w:rPr>
              <w:t>89,6</w:t>
            </w:r>
          </w:p>
        </w:tc>
        <w:tc>
          <w:tcPr>
            <w:tcW w:w="653" w:type="pct"/>
            <w:shd w:val="clear" w:color="auto" w:fill="auto"/>
            <w:noWrap/>
            <w:vAlign w:val="bottom"/>
            <w:hideMark/>
          </w:tcPr>
          <w:p w14:paraId="350FC74D" w14:textId="77777777" w:rsidR="007A79B1" w:rsidRPr="007A79B1" w:rsidRDefault="007A79B1" w:rsidP="007A79B1">
            <w:pPr>
              <w:spacing w:after="0" w:line="240" w:lineRule="auto"/>
              <w:jc w:val="center"/>
              <w:rPr>
                <w:rFonts w:ascii="Calibri" w:eastAsia="Times New Roman" w:hAnsi="Calibri" w:cs="Calibri"/>
                <w:color w:val="000000"/>
                <w:lang w:eastAsia="fr-FR"/>
              </w:rPr>
            </w:pPr>
            <w:r w:rsidRPr="007A79B1">
              <w:rPr>
                <w:rFonts w:ascii="Calibri" w:eastAsia="Times New Roman" w:hAnsi="Calibri" w:cs="Calibri"/>
                <w:color w:val="000000"/>
                <w:lang w:eastAsia="fr-FR"/>
              </w:rPr>
              <w:t>-29%</w:t>
            </w:r>
          </w:p>
        </w:tc>
        <w:tc>
          <w:tcPr>
            <w:tcW w:w="498" w:type="pct"/>
            <w:shd w:val="clear" w:color="auto" w:fill="auto"/>
            <w:noWrap/>
            <w:vAlign w:val="bottom"/>
            <w:hideMark/>
          </w:tcPr>
          <w:p w14:paraId="395D9B8E" w14:textId="77777777" w:rsidR="007A79B1" w:rsidRPr="007A79B1" w:rsidRDefault="007A79B1" w:rsidP="007A79B1">
            <w:pPr>
              <w:spacing w:after="0" w:line="240" w:lineRule="auto"/>
              <w:jc w:val="right"/>
              <w:rPr>
                <w:rFonts w:ascii="Calibri" w:eastAsia="Times New Roman" w:hAnsi="Calibri" w:cs="Calibri"/>
                <w:color w:val="FF0000"/>
                <w:lang w:eastAsia="fr-FR"/>
              </w:rPr>
            </w:pPr>
            <w:r w:rsidRPr="007A79B1">
              <w:rPr>
                <w:rFonts w:ascii="Calibri" w:eastAsia="Times New Roman" w:hAnsi="Calibri" w:cs="Calibri"/>
                <w:color w:val="FF0000"/>
                <w:lang w:eastAsia="fr-FR"/>
              </w:rPr>
              <w:t>41,89</w:t>
            </w:r>
          </w:p>
        </w:tc>
        <w:tc>
          <w:tcPr>
            <w:tcW w:w="529" w:type="pct"/>
            <w:shd w:val="clear" w:color="auto" w:fill="auto"/>
            <w:noWrap/>
            <w:vAlign w:val="bottom"/>
            <w:hideMark/>
          </w:tcPr>
          <w:p w14:paraId="57257478" w14:textId="77777777" w:rsidR="007A79B1" w:rsidRPr="007A79B1" w:rsidRDefault="007A79B1" w:rsidP="007A79B1">
            <w:pPr>
              <w:spacing w:after="0" w:line="240" w:lineRule="auto"/>
              <w:jc w:val="right"/>
              <w:rPr>
                <w:rFonts w:ascii="Calibri" w:eastAsia="Times New Roman" w:hAnsi="Calibri" w:cs="Calibri"/>
                <w:color w:val="000000"/>
                <w:lang w:eastAsia="fr-FR"/>
              </w:rPr>
            </w:pPr>
            <w:r w:rsidRPr="007A79B1">
              <w:rPr>
                <w:rFonts w:ascii="Calibri" w:eastAsia="Times New Roman" w:hAnsi="Calibri" w:cs="Calibri"/>
                <w:color w:val="000000"/>
                <w:lang w:eastAsia="fr-FR"/>
              </w:rPr>
              <w:t>2,7</w:t>
            </w:r>
          </w:p>
        </w:tc>
      </w:tr>
      <w:tr w:rsidR="007A79B1" w:rsidRPr="007A79B1" w14:paraId="71F31391" w14:textId="77777777" w:rsidTr="007A79B1">
        <w:trPr>
          <w:trHeight w:val="300"/>
        </w:trPr>
        <w:tc>
          <w:tcPr>
            <w:tcW w:w="1180" w:type="pct"/>
            <w:shd w:val="clear" w:color="auto" w:fill="auto"/>
            <w:noWrap/>
            <w:vAlign w:val="bottom"/>
            <w:hideMark/>
          </w:tcPr>
          <w:p w14:paraId="2B67A18E" w14:textId="77777777" w:rsidR="007A79B1" w:rsidRPr="007A79B1" w:rsidRDefault="007A79B1" w:rsidP="007A79B1">
            <w:pPr>
              <w:spacing w:after="0" w:line="240" w:lineRule="auto"/>
              <w:rPr>
                <w:rFonts w:ascii="Calibri" w:eastAsia="Times New Roman" w:hAnsi="Calibri" w:cs="Calibri"/>
                <w:color w:val="000000"/>
                <w:lang w:eastAsia="fr-FR"/>
              </w:rPr>
            </w:pPr>
            <w:r w:rsidRPr="007A79B1">
              <w:rPr>
                <w:rFonts w:ascii="Calibri" w:eastAsia="Times New Roman" w:hAnsi="Calibri" w:cs="Calibri"/>
                <w:color w:val="000000"/>
                <w:lang w:eastAsia="fr-FR"/>
              </w:rPr>
              <w:t>NA</w:t>
            </w:r>
          </w:p>
        </w:tc>
        <w:tc>
          <w:tcPr>
            <w:tcW w:w="1046" w:type="pct"/>
            <w:shd w:val="clear" w:color="auto" w:fill="auto"/>
            <w:noWrap/>
            <w:vAlign w:val="bottom"/>
            <w:hideMark/>
          </w:tcPr>
          <w:p w14:paraId="41AD80AE" w14:textId="77777777" w:rsidR="007A79B1" w:rsidRPr="007A79B1" w:rsidRDefault="007A79B1" w:rsidP="007A79B1">
            <w:pPr>
              <w:spacing w:after="0" w:line="240" w:lineRule="auto"/>
              <w:rPr>
                <w:rFonts w:ascii="Calibri" w:eastAsia="Times New Roman" w:hAnsi="Calibri" w:cs="Calibri"/>
                <w:color w:val="000000"/>
                <w:lang w:eastAsia="fr-FR"/>
              </w:rPr>
            </w:pPr>
            <w:r w:rsidRPr="007A79B1">
              <w:rPr>
                <w:rFonts w:ascii="Calibri" w:eastAsia="Times New Roman" w:hAnsi="Calibri" w:cs="Calibri"/>
                <w:color w:val="000000"/>
                <w:lang w:eastAsia="fr-FR"/>
              </w:rPr>
              <w:t>Charente-Maritime</w:t>
            </w:r>
          </w:p>
        </w:tc>
        <w:tc>
          <w:tcPr>
            <w:tcW w:w="472" w:type="pct"/>
            <w:shd w:val="clear" w:color="auto" w:fill="auto"/>
            <w:noWrap/>
            <w:vAlign w:val="bottom"/>
            <w:hideMark/>
          </w:tcPr>
          <w:p w14:paraId="382E609D" w14:textId="77777777" w:rsidR="007A79B1" w:rsidRPr="007A79B1" w:rsidRDefault="007A79B1" w:rsidP="007A79B1">
            <w:pPr>
              <w:spacing w:after="0" w:line="240" w:lineRule="auto"/>
              <w:jc w:val="center"/>
              <w:rPr>
                <w:rFonts w:ascii="Calibri" w:eastAsia="Times New Roman" w:hAnsi="Calibri" w:cs="Calibri"/>
                <w:color w:val="000000"/>
                <w:lang w:eastAsia="fr-FR"/>
              </w:rPr>
            </w:pPr>
            <w:r w:rsidRPr="007A79B1">
              <w:rPr>
                <w:rFonts w:ascii="Calibri" w:eastAsia="Times New Roman" w:hAnsi="Calibri" w:cs="Calibri"/>
                <w:color w:val="000000"/>
                <w:lang w:eastAsia="fr-FR"/>
              </w:rPr>
              <w:t>17</w:t>
            </w:r>
          </w:p>
        </w:tc>
        <w:tc>
          <w:tcPr>
            <w:tcW w:w="621" w:type="pct"/>
            <w:shd w:val="clear" w:color="auto" w:fill="auto"/>
            <w:noWrap/>
            <w:vAlign w:val="bottom"/>
            <w:hideMark/>
          </w:tcPr>
          <w:p w14:paraId="663D32DC" w14:textId="77777777" w:rsidR="007A79B1" w:rsidRPr="007A79B1" w:rsidRDefault="007A79B1" w:rsidP="007A79B1">
            <w:pPr>
              <w:spacing w:after="0" w:line="240" w:lineRule="auto"/>
              <w:jc w:val="center"/>
              <w:rPr>
                <w:rFonts w:ascii="Calibri" w:eastAsia="Times New Roman" w:hAnsi="Calibri" w:cs="Calibri"/>
                <w:color w:val="000000"/>
                <w:lang w:eastAsia="fr-FR"/>
              </w:rPr>
            </w:pPr>
            <w:r w:rsidRPr="007A79B1">
              <w:rPr>
                <w:rFonts w:ascii="Calibri" w:eastAsia="Times New Roman" w:hAnsi="Calibri" w:cs="Calibri"/>
                <w:color w:val="000000"/>
                <w:lang w:eastAsia="fr-FR"/>
              </w:rPr>
              <w:t>89,5</w:t>
            </w:r>
          </w:p>
        </w:tc>
        <w:tc>
          <w:tcPr>
            <w:tcW w:w="653" w:type="pct"/>
            <w:shd w:val="clear" w:color="auto" w:fill="auto"/>
            <w:noWrap/>
            <w:vAlign w:val="bottom"/>
            <w:hideMark/>
          </w:tcPr>
          <w:p w14:paraId="54D51B3B" w14:textId="77777777" w:rsidR="007A79B1" w:rsidRPr="007A79B1" w:rsidRDefault="007A79B1" w:rsidP="007A79B1">
            <w:pPr>
              <w:spacing w:after="0" w:line="240" w:lineRule="auto"/>
              <w:jc w:val="center"/>
              <w:rPr>
                <w:rFonts w:ascii="Calibri" w:eastAsia="Times New Roman" w:hAnsi="Calibri" w:cs="Calibri"/>
                <w:color w:val="000000"/>
                <w:lang w:eastAsia="fr-FR"/>
              </w:rPr>
            </w:pPr>
            <w:r w:rsidRPr="007A79B1">
              <w:rPr>
                <w:rFonts w:ascii="Calibri" w:eastAsia="Times New Roman" w:hAnsi="Calibri" w:cs="Calibri"/>
                <w:color w:val="000000"/>
                <w:lang w:eastAsia="fr-FR"/>
              </w:rPr>
              <w:t>-32%</w:t>
            </w:r>
          </w:p>
        </w:tc>
        <w:tc>
          <w:tcPr>
            <w:tcW w:w="498" w:type="pct"/>
            <w:shd w:val="clear" w:color="auto" w:fill="auto"/>
            <w:noWrap/>
            <w:vAlign w:val="bottom"/>
            <w:hideMark/>
          </w:tcPr>
          <w:p w14:paraId="0E828333" w14:textId="77777777" w:rsidR="007A79B1" w:rsidRPr="007A79B1" w:rsidRDefault="007A79B1" w:rsidP="007A79B1">
            <w:pPr>
              <w:spacing w:after="0" w:line="240" w:lineRule="auto"/>
              <w:jc w:val="right"/>
              <w:rPr>
                <w:rFonts w:ascii="Calibri" w:eastAsia="Times New Roman" w:hAnsi="Calibri" w:cs="Calibri"/>
                <w:color w:val="FF0000"/>
                <w:lang w:eastAsia="fr-FR"/>
              </w:rPr>
            </w:pPr>
            <w:r w:rsidRPr="007A79B1">
              <w:rPr>
                <w:rFonts w:ascii="Calibri" w:eastAsia="Times New Roman" w:hAnsi="Calibri" w:cs="Calibri"/>
                <w:color w:val="FF0000"/>
                <w:lang w:eastAsia="fr-FR"/>
              </w:rPr>
              <w:t>22,01</w:t>
            </w:r>
          </w:p>
        </w:tc>
        <w:tc>
          <w:tcPr>
            <w:tcW w:w="529" w:type="pct"/>
            <w:shd w:val="clear" w:color="auto" w:fill="auto"/>
            <w:noWrap/>
            <w:vAlign w:val="bottom"/>
            <w:hideMark/>
          </w:tcPr>
          <w:p w14:paraId="3FEFEA0F" w14:textId="77777777" w:rsidR="007A79B1" w:rsidRPr="007A79B1" w:rsidRDefault="007A79B1" w:rsidP="007A79B1">
            <w:pPr>
              <w:spacing w:after="0" w:line="240" w:lineRule="auto"/>
              <w:jc w:val="right"/>
              <w:rPr>
                <w:rFonts w:ascii="Calibri" w:eastAsia="Times New Roman" w:hAnsi="Calibri" w:cs="Calibri"/>
                <w:color w:val="000000"/>
                <w:lang w:eastAsia="fr-FR"/>
              </w:rPr>
            </w:pPr>
            <w:r w:rsidRPr="007A79B1">
              <w:rPr>
                <w:rFonts w:ascii="Calibri" w:eastAsia="Times New Roman" w:hAnsi="Calibri" w:cs="Calibri"/>
                <w:color w:val="000000"/>
                <w:lang w:eastAsia="fr-FR"/>
              </w:rPr>
              <w:t>2,61</w:t>
            </w:r>
          </w:p>
        </w:tc>
      </w:tr>
      <w:tr w:rsidR="007A79B1" w:rsidRPr="007A79B1" w14:paraId="5763A917" w14:textId="77777777" w:rsidTr="007A79B1">
        <w:trPr>
          <w:trHeight w:val="300"/>
        </w:trPr>
        <w:tc>
          <w:tcPr>
            <w:tcW w:w="1180" w:type="pct"/>
            <w:shd w:val="clear" w:color="auto" w:fill="auto"/>
            <w:noWrap/>
            <w:vAlign w:val="bottom"/>
            <w:hideMark/>
          </w:tcPr>
          <w:p w14:paraId="1542A4E1" w14:textId="77777777" w:rsidR="007A79B1" w:rsidRPr="007A79B1" w:rsidRDefault="007A79B1" w:rsidP="007A79B1">
            <w:pPr>
              <w:spacing w:after="0" w:line="240" w:lineRule="auto"/>
              <w:rPr>
                <w:rFonts w:ascii="Calibri" w:eastAsia="Times New Roman" w:hAnsi="Calibri" w:cs="Calibri"/>
                <w:color w:val="000000"/>
                <w:lang w:eastAsia="fr-FR"/>
              </w:rPr>
            </w:pPr>
            <w:r w:rsidRPr="007A79B1">
              <w:rPr>
                <w:rFonts w:ascii="Calibri" w:eastAsia="Times New Roman" w:hAnsi="Calibri" w:cs="Calibri"/>
                <w:color w:val="000000"/>
                <w:lang w:eastAsia="fr-FR"/>
              </w:rPr>
              <w:t>ARA</w:t>
            </w:r>
          </w:p>
        </w:tc>
        <w:tc>
          <w:tcPr>
            <w:tcW w:w="1046" w:type="pct"/>
            <w:shd w:val="clear" w:color="auto" w:fill="auto"/>
            <w:noWrap/>
            <w:vAlign w:val="bottom"/>
            <w:hideMark/>
          </w:tcPr>
          <w:p w14:paraId="38BC0150" w14:textId="77777777" w:rsidR="007A79B1" w:rsidRPr="007A79B1" w:rsidRDefault="007A79B1" w:rsidP="007A79B1">
            <w:pPr>
              <w:spacing w:after="0" w:line="240" w:lineRule="auto"/>
              <w:rPr>
                <w:rFonts w:ascii="Calibri" w:eastAsia="Times New Roman" w:hAnsi="Calibri" w:cs="Calibri"/>
                <w:color w:val="000000"/>
                <w:lang w:eastAsia="fr-FR"/>
              </w:rPr>
            </w:pPr>
            <w:r w:rsidRPr="007A79B1">
              <w:rPr>
                <w:rFonts w:ascii="Calibri" w:eastAsia="Times New Roman" w:hAnsi="Calibri" w:cs="Calibri"/>
                <w:color w:val="000000"/>
                <w:lang w:eastAsia="fr-FR"/>
              </w:rPr>
              <w:t>Loire</w:t>
            </w:r>
          </w:p>
        </w:tc>
        <w:tc>
          <w:tcPr>
            <w:tcW w:w="472" w:type="pct"/>
            <w:shd w:val="clear" w:color="auto" w:fill="auto"/>
            <w:noWrap/>
            <w:vAlign w:val="bottom"/>
            <w:hideMark/>
          </w:tcPr>
          <w:p w14:paraId="1F8B2F09" w14:textId="77777777" w:rsidR="007A79B1" w:rsidRPr="007A79B1" w:rsidRDefault="007A79B1" w:rsidP="007A79B1">
            <w:pPr>
              <w:spacing w:after="0" w:line="240" w:lineRule="auto"/>
              <w:jc w:val="center"/>
              <w:rPr>
                <w:rFonts w:ascii="Calibri" w:eastAsia="Times New Roman" w:hAnsi="Calibri" w:cs="Calibri"/>
                <w:color w:val="000000"/>
                <w:lang w:eastAsia="fr-FR"/>
              </w:rPr>
            </w:pPr>
            <w:r w:rsidRPr="007A79B1">
              <w:rPr>
                <w:rFonts w:ascii="Calibri" w:eastAsia="Times New Roman" w:hAnsi="Calibri" w:cs="Calibri"/>
                <w:color w:val="000000"/>
                <w:lang w:eastAsia="fr-FR"/>
              </w:rPr>
              <w:t>42</w:t>
            </w:r>
          </w:p>
        </w:tc>
        <w:tc>
          <w:tcPr>
            <w:tcW w:w="621" w:type="pct"/>
            <w:shd w:val="clear" w:color="auto" w:fill="auto"/>
            <w:noWrap/>
            <w:vAlign w:val="bottom"/>
            <w:hideMark/>
          </w:tcPr>
          <w:p w14:paraId="39981EFF" w14:textId="77777777" w:rsidR="007A79B1" w:rsidRPr="007A79B1" w:rsidRDefault="007A79B1" w:rsidP="007A79B1">
            <w:pPr>
              <w:spacing w:after="0" w:line="240" w:lineRule="auto"/>
              <w:jc w:val="center"/>
              <w:rPr>
                <w:rFonts w:ascii="Calibri" w:eastAsia="Times New Roman" w:hAnsi="Calibri" w:cs="Calibri"/>
                <w:color w:val="000000"/>
                <w:lang w:eastAsia="fr-FR"/>
              </w:rPr>
            </w:pPr>
            <w:r w:rsidRPr="007A79B1">
              <w:rPr>
                <w:rFonts w:ascii="Calibri" w:eastAsia="Times New Roman" w:hAnsi="Calibri" w:cs="Calibri"/>
                <w:color w:val="000000"/>
                <w:lang w:eastAsia="fr-FR"/>
              </w:rPr>
              <w:t>182,9</w:t>
            </w:r>
          </w:p>
        </w:tc>
        <w:tc>
          <w:tcPr>
            <w:tcW w:w="653" w:type="pct"/>
            <w:shd w:val="clear" w:color="auto" w:fill="auto"/>
            <w:noWrap/>
            <w:vAlign w:val="bottom"/>
            <w:hideMark/>
          </w:tcPr>
          <w:p w14:paraId="1BE9F55B" w14:textId="77777777" w:rsidR="007A79B1" w:rsidRPr="007A79B1" w:rsidRDefault="007A79B1" w:rsidP="007A79B1">
            <w:pPr>
              <w:spacing w:after="0" w:line="240" w:lineRule="auto"/>
              <w:jc w:val="center"/>
              <w:rPr>
                <w:rFonts w:ascii="Calibri" w:eastAsia="Times New Roman" w:hAnsi="Calibri" w:cs="Calibri"/>
                <w:color w:val="000000"/>
                <w:lang w:eastAsia="fr-FR"/>
              </w:rPr>
            </w:pPr>
            <w:r w:rsidRPr="007A79B1">
              <w:rPr>
                <w:rFonts w:ascii="Calibri" w:eastAsia="Times New Roman" w:hAnsi="Calibri" w:cs="Calibri"/>
                <w:color w:val="000000"/>
                <w:lang w:eastAsia="fr-FR"/>
              </w:rPr>
              <w:t>-13%</w:t>
            </w:r>
          </w:p>
        </w:tc>
        <w:tc>
          <w:tcPr>
            <w:tcW w:w="498" w:type="pct"/>
            <w:shd w:val="clear" w:color="auto" w:fill="auto"/>
            <w:noWrap/>
            <w:vAlign w:val="bottom"/>
            <w:hideMark/>
          </w:tcPr>
          <w:p w14:paraId="797659EE" w14:textId="77777777" w:rsidR="007A79B1" w:rsidRPr="007A79B1" w:rsidRDefault="007A79B1" w:rsidP="007A79B1">
            <w:pPr>
              <w:spacing w:after="0" w:line="240" w:lineRule="auto"/>
              <w:jc w:val="right"/>
              <w:rPr>
                <w:rFonts w:ascii="Calibri" w:eastAsia="Times New Roman" w:hAnsi="Calibri" w:cs="Calibri"/>
                <w:color w:val="FF0000"/>
                <w:lang w:eastAsia="fr-FR"/>
              </w:rPr>
            </w:pPr>
            <w:r w:rsidRPr="007A79B1">
              <w:rPr>
                <w:rFonts w:ascii="Calibri" w:eastAsia="Times New Roman" w:hAnsi="Calibri" w:cs="Calibri"/>
                <w:color w:val="FF0000"/>
                <w:lang w:eastAsia="fr-FR"/>
              </w:rPr>
              <w:t>29,1</w:t>
            </w:r>
          </w:p>
        </w:tc>
        <w:tc>
          <w:tcPr>
            <w:tcW w:w="529" w:type="pct"/>
            <w:shd w:val="clear" w:color="auto" w:fill="auto"/>
            <w:noWrap/>
            <w:vAlign w:val="bottom"/>
            <w:hideMark/>
          </w:tcPr>
          <w:p w14:paraId="4C64F04D" w14:textId="77777777" w:rsidR="007A79B1" w:rsidRPr="007A79B1" w:rsidRDefault="007A79B1" w:rsidP="007A79B1">
            <w:pPr>
              <w:spacing w:after="0" w:line="240" w:lineRule="auto"/>
              <w:jc w:val="right"/>
              <w:rPr>
                <w:rFonts w:ascii="Calibri" w:eastAsia="Times New Roman" w:hAnsi="Calibri" w:cs="Calibri"/>
                <w:color w:val="000000"/>
                <w:lang w:eastAsia="fr-FR"/>
              </w:rPr>
            </w:pPr>
            <w:r w:rsidRPr="007A79B1">
              <w:rPr>
                <w:rFonts w:ascii="Calibri" w:eastAsia="Times New Roman" w:hAnsi="Calibri" w:cs="Calibri"/>
                <w:color w:val="000000"/>
                <w:lang w:eastAsia="fr-FR"/>
              </w:rPr>
              <w:t>2,56</w:t>
            </w:r>
          </w:p>
        </w:tc>
      </w:tr>
      <w:tr w:rsidR="007A79B1" w:rsidRPr="007A79B1" w14:paraId="02C408B2" w14:textId="77777777" w:rsidTr="007A79B1">
        <w:trPr>
          <w:trHeight w:val="300"/>
        </w:trPr>
        <w:tc>
          <w:tcPr>
            <w:tcW w:w="1180" w:type="pct"/>
            <w:shd w:val="clear" w:color="auto" w:fill="auto"/>
            <w:noWrap/>
            <w:vAlign w:val="bottom"/>
            <w:hideMark/>
          </w:tcPr>
          <w:p w14:paraId="255ABF82" w14:textId="77777777" w:rsidR="007A79B1" w:rsidRPr="007A79B1" w:rsidRDefault="007A79B1" w:rsidP="007A79B1">
            <w:pPr>
              <w:spacing w:after="0" w:line="240" w:lineRule="auto"/>
              <w:rPr>
                <w:rFonts w:ascii="Calibri" w:eastAsia="Times New Roman" w:hAnsi="Calibri" w:cs="Calibri"/>
                <w:color w:val="000000"/>
                <w:lang w:eastAsia="fr-FR"/>
              </w:rPr>
            </w:pPr>
            <w:r w:rsidRPr="007A79B1">
              <w:rPr>
                <w:rFonts w:ascii="Calibri" w:eastAsia="Times New Roman" w:hAnsi="Calibri" w:cs="Calibri"/>
                <w:color w:val="000000"/>
                <w:lang w:eastAsia="fr-FR"/>
              </w:rPr>
              <w:t>NA</w:t>
            </w:r>
          </w:p>
        </w:tc>
        <w:tc>
          <w:tcPr>
            <w:tcW w:w="1046" w:type="pct"/>
            <w:shd w:val="clear" w:color="auto" w:fill="auto"/>
            <w:noWrap/>
            <w:vAlign w:val="bottom"/>
            <w:hideMark/>
          </w:tcPr>
          <w:p w14:paraId="2571A423" w14:textId="77777777" w:rsidR="007A79B1" w:rsidRPr="007A79B1" w:rsidRDefault="007A79B1" w:rsidP="007A79B1">
            <w:pPr>
              <w:spacing w:after="0" w:line="240" w:lineRule="auto"/>
              <w:rPr>
                <w:rFonts w:ascii="Calibri" w:eastAsia="Times New Roman" w:hAnsi="Calibri" w:cs="Calibri"/>
                <w:color w:val="000000"/>
                <w:lang w:eastAsia="fr-FR"/>
              </w:rPr>
            </w:pPr>
            <w:r w:rsidRPr="007A79B1">
              <w:rPr>
                <w:rFonts w:ascii="Calibri" w:eastAsia="Times New Roman" w:hAnsi="Calibri" w:cs="Calibri"/>
                <w:color w:val="000000"/>
                <w:lang w:eastAsia="fr-FR"/>
              </w:rPr>
              <w:t>Gironde</w:t>
            </w:r>
          </w:p>
        </w:tc>
        <w:tc>
          <w:tcPr>
            <w:tcW w:w="472" w:type="pct"/>
            <w:shd w:val="clear" w:color="auto" w:fill="auto"/>
            <w:noWrap/>
            <w:vAlign w:val="bottom"/>
            <w:hideMark/>
          </w:tcPr>
          <w:p w14:paraId="13B29840" w14:textId="77777777" w:rsidR="007A79B1" w:rsidRPr="007A79B1" w:rsidRDefault="007A79B1" w:rsidP="007A79B1">
            <w:pPr>
              <w:spacing w:after="0" w:line="240" w:lineRule="auto"/>
              <w:jc w:val="center"/>
              <w:rPr>
                <w:rFonts w:ascii="Calibri" w:eastAsia="Times New Roman" w:hAnsi="Calibri" w:cs="Calibri"/>
                <w:color w:val="000000"/>
                <w:lang w:eastAsia="fr-FR"/>
              </w:rPr>
            </w:pPr>
            <w:r w:rsidRPr="007A79B1">
              <w:rPr>
                <w:rFonts w:ascii="Calibri" w:eastAsia="Times New Roman" w:hAnsi="Calibri" w:cs="Calibri"/>
                <w:color w:val="000000"/>
                <w:lang w:eastAsia="fr-FR"/>
              </w:rPr>
              <w:t>33</w:t>
            </w:r>
          </w:p>
        </w:tc>
        <w:tc>
          <w:tcPr>
            <w:tcW w:w="621" w:type="pct"/>
            <w:shd w:val="clear" w:color="auto" w:fill="auto"/>
            <w:noWrap/>
            <w:vAlign w:val="bottom"/>
            <w:hideMark/>
          </w:tcPr>
          <w:p w14:paraId="4587984E" w14:textId="77777777" w:rsidR="007A79B1" w:rsidRPr="007A79B1" w:rsidRDefault="007A79B1" w:rsidP="007A79B1">
            <w:pPr>
              <w:spacing w:after="0" w:line="240" w:lineRule="auto"/>
              <w:jc w:val="center"/>
              <w:rPr>
                <w:rFonts w:ascii="Calibri" w:eastAsia="Times New Roman" w:hAnsi="Calibri" w:cs="Calibri"/>
                <w:color w:val="000000"/>
                <w:lang w:eastAsia="fr-FR"/>
              </w:rPr>
            </w:pPr>
            <w:r w:rsidRPr="007A79B1">
              <w:rPr>
                <w:rFonts w:ascii="Calibri" w:eastAsia="Times New Roman" w:hAnsi="Calibri" w:cs="Calibri"/>
                <w:color w:val="000000"/>
                <w:lang w:eastAsia="fr-FR"/>
              </w:rPr>
              <w:t>114,7</w:t>
            </w:r>
          </w:p>
        </w:tc>
        <w:tc>
          <w:tcPr>
            <w:tcW w:w="653" w:type="pct"/>
            <w:shd w:val="clear" w:color="auto" w:fill="auto"/>
            <w:noWrap/>
            <w:vAlign w:val="bottom"/>
            <w:hideMark/>
          </w:tcPr>
          <w:p w14:paraId="7DEAC5FE" w14:textId="77777777" w:rsidR="007A79B1" w:rsidRPr="007A79B1" w:rsidRDefault="007A79B1" w:rsidP="007A79B1">
            <w:pPr>
              <w:spacing w:after="0" w:line="240" w:lineRule="auto"/>
              <w:jc w:val="center"/>
              <w:rPr>
                <w:rFonts w:ascii="Calibri" w:eastAsia="Times New Roman" w:hAnsi="Calibri" w:cs="Calibri"/>
                <w:color w:val="000000"/>
                <w:lang w:eastAsia="fr-FR"/>
              </w:rPr>
            </w:pPr>
            <w:r w:rsidRPr="007A79B1">
              <w:rPr>
                <w:rFonts w:ascii="Calibri" w:eastAsia="Times New Roman" w:hAnsi="Calibri" w:cs="Calibri"/>
                <w:color w:val="000000"/>
                <w:lang w:eastAsia="fr-FR"/>
              </w:rPr>
              <w:t>-10%</w:t>
            </w:r>
          </w:p>
        </w:tc>
        <w:tc>
          <w:tcPr>
            <w:tcW w:w="498" w:type="pct"/>
            <w:shd w:val="clear" w:color="auto" w:fill="auto"/>
            <w:noWrap/>
            <w:vAlign w:val="bottom"/>
            <w:hideMark/>
          </w:tcPr>
          <w:p w14:paraId="32BAA36D" w14:textId="77777777" w:rsidR="007A79B1" w:rsidRPr="007A79B1" w:rsidRDefault="007A79B1" w:rsidP="007A79B1">
            <w:pPr>
              <w:spacing w:after="0" w:line="240" w:lineRule="auto"/>
              <w:jc w:val="right"/>
              <w:rPr>
                <w:rFonts w:ascii="Calibri" w:eastAsia="Times New Roman" w:hAnsi="Calibri" w:cs="Calibri"/>
                <w:color w:val="FF0000"/>
                <w:lang w:eastAsia="fr-FR"/>
              </w:rPr>
            </w:pPr>
            <w:r w:rsidRPr="007A79B1">
              <w:rPr>
                <w:rFonts w:ascii="Calibri" w:eastAsia="Times New Roman" w:hAnsi="Calibri" w:cs="Calibri"/>
                <w:color w:val="FF0000"/>
                <w:lang w:eastAsia="fr-FR"/>
              </w:rPr>
              <w:t>31,33</w:t>
            </w:r>
          </w:p>
        </w:tc>
        <w:tc>
          <w:tcPr>
            <w:tcW w:w="529" w:type="pct"/>
            <w:shd w:val="clear" w:color="auto" w:fill="auto"/>
            <w:noWrap/>
            <w:vAlign w:val="bottom"/>
            <w:hideMark/>
          </w:tcPr>
          <w:p w14:paraId="3D1C53B5" w14:textId="77777777" w:rsidR="007A79B1" w:rsidRPr="007A79B1" w:rsidRDefault="007A79B1" w:rsidP="007A79B1">
            <w:pPr>
              <w:spacing w:after="0" w:line="240" w:lineRule="auto"/>
              <w:jc w:val="right"/>
              <w:rPr>
                <w:rFonts w:ascii="Calibri" w:eastAsia="Times New Roman" w:hAnsi="Calibri" w:cs="Calibri"/>
                <w:color w:val="000000"/>
                <w:lang w:eastAsia="fr-FR"/>
              </w:rPr>
            </w:pPr>
            <w:r w:rsidRPr="007A79B1">
              <w:rPr>
                <w:rFonts w:ascii="Calibri" w:eastAsia="Times New Roman" w:hAnsi="Calibri" w:cs="Calibri"/>
                <w:color w:val="000000"/>
                <w:lang w:eastAsia="fr-FR"/>
              </w:rPr>
              <w:t>2,42</w:t>
            </w:r>
          </w:p>
        </w:tc>
      </w:tr>
      <w:tr w:rsidR="007A79B1" w:rsidRPr="007A79B1" w14:paraId="5DE7B710" w14:textId="77777777" w:rsidTr="007A79B1">
        <w:trPr>
          <w:trHeight w:val="300"/>
        </w:trPr>
        <w:tc>
          <w:tcPr>
            <w:tcW w:w="1180" w:type="pct"/>
            <w:shd w:val="clear" w:color="auto" w:fill="auto"/>
            <w:noWrap/>
            <w:vAlign w:val="bottom"/>
            <w:hideMark/>
          </w:tcPr>
          <w:p w14:paraId="358E4226" w14:textId="77777777" w:rsidR="007A79B1" w:rsidRPr="007A79B1" w:rsidRDefault="007A79B1" w:rsidP="007A79B1">
            <w:pPr>
              <w:spacing w:after="0" w:line="240" w:lineRule="auto"/>
              <w:rPr>
                <w:rFonts w:ascii="Calibri" w:eastAsia="Times New Roman" w:hAnsi="Calibri" w:cs="Calibri"/>
                <w:color w:val="000000"/>
                <w:lang w:eastAsia="fr-FR"/>
              </w:rPr>
            </w:pPr>
            <w:r w:rsidRPr="007A79B1">
              <w:rPr>
                <w:rFonts w:ascii="Calibri" w:eastAsia="Times New Roman" w:hAnsi="Calibri" w:cs="Calibri"/>
                <w:color w:val="000000"/>
                <w:lang w:eastAsia="fr-FR"/>
              </w:rPr>
              <w:t>ARA</w:t>
            </w:r>
          </w:p>
        </w:tc>
        <w:tc>
          <w:tcPr>
            <w:tcW w:w="1046" w:type="pct"/>
            <w:shd w:val="clear" w:color="auto" w:fill="auto"/>
            <w:noWrap/>
            <w:vAlign w:val="bottom"/>
            <w:hideMark/>
          </w:tcPr>
          <w:p w14:paraId="2D8C691A" w14:textId="77777777" w:rsidR="007A79B1" w:rsidRPr="007A79B1" w:rsidRDefault="007A79B1" w:rsidP="007A79B1">
            <w:pPr>
              <w:spacing w:after="0" w:line="240" w:lineRule="auto"/>
              <w:rPr>
                <w:rFonts w:ascii="Calibri" w:eastAsia="Times New Roman" w:hAnsi="Calibri" w:cs="Calibri"/>
                <w:color w:val="000000"/>
                <w:lang w:eastAsia="fr-FR"/>
              </w:rPr>
            </w:pPr>
            <w:r w:rsidRPr="007A79B1">
              <w:rPr>
                <w:rFonts w:ascii="Calibri" w:eastAsia="Times New Roman" w:hAnsi="Calibri" w:cs="Calibri"/>
                <w:color w:val="000000"/>
                <w:lang w:eastAsia="fr-FR"/>
              </w:rPr>
              <w:t>Ain</w:t>
            </w:r>
          </w:p>
        </w:tc>
        <w:tc>
          <w:tcPr>
            <w:tcW w:w="472" w:type="pct"/>
            <w:shd w:val="clear" w:color="auto" w:fill="auto"/>
            <w:noWrap/>
            <w:vAlign w:val="bottom"/>
            <w:hideMark/>
          </w:tcPr>
          <w:p w14:paraId="7EA8C4E3" w14:textId="77777777" w:rsidR="007A79B1" w:rsidRPr="007A79B1" w:rsidRDefault="007A79B1" w:rsidP="007A79B1">
            <w:pPr>
              <w:spacing w:after="0" w:line="240" w:lineRule="auto"/>
              <w:jc w:val="center"/>
              <w:rPr>
                <w:rFonts w:ascii="Calibri" w:eastAsia="Times New Roman" w:hAnsi="Calibri" w:cs="Calibri"/>
                <w:color w:val="000000"/>
                <w:lang w:eastAsia="fr-FR"/>
              </w:rPr>
            </w:pPr>
            <w:r w:rsidRPr="007A79B1">
              <w:rPr>
                <w:rFonts w:ascii="Calibri" w:eastAsia="Times New Roman" w:hAnsi="Calibri" w:cs="Calibri"/>
                <w:color w:val="000000"/>
                <w:lang w:eastAsia="fr-FR"/>
              </w:rPr>
              <w:t>01</w:t>
            </w:r>
          </w:p>
        </w:tc>
        <w:tc>
          <w:tcPr>
            <w:tcW w:w="621" w:type="pct"/>
            <w:shd w:val="clear" w:color="auto" w:fill="auto"/>
            <w:noWrap/>
            <w:vAlign w:val="bottom"/>
            <w:hideMark/>
          </w:tcPr>
          <w:p w14:paraId="2B962C61" w14:textId="77777777" w:rsidR="007A79B1" w:rsidRPr="007A79B1" w:rsidRDefault="007A79B1" w:rsidP="007A79B1">
            <w:pPr>
              <w:spacing w:after="0" w:line="240" w:lineRule="auto"/>
              <w:jc w:val="center"/>
              <w:rPr>
                <w:rFonts w:ascii="Calibri" w:eastAsia="Times New Roman" w:hAnsi="Calibri" w:cs="Calibri"/>
                <w:color w:val="000000"/>
                <w:lang w:eastAsia="fr-FR"/>
              </w:rPr>
            </w:pPr>
            <w:r w:rsidRPr="007A79B1">
              <w:rPr>
                <w:rFonts w:ascii="Calibri" w:eastAsia="Times New Roman" w:hAnsi="Calibri" w:cs="Calibri"/>
                <w:color w:val="FF0000"/>
                <w:lang w:eastAsia="fr-FR"/>
              </w:rPr>
              <w:t>200,6</w:t>
            </w:r>
          </w:p>
        </w:tc>
        <w:tc>
          <w:tcPr>
            <w:tcW w:w="653" w:type="pct"/>
            <w:shd w:val="clear" w:color="auto" w:fill="auto"/>
            <w:noWrap/>
            <w:vAlign w:val="bottom"/>
            <w:hideMark/>
          </w:tcPr>
          <w:p w14:paraId="3B315F14" w14:textId="77777777" w:rsidR="007A79B1" w:rsidRPr="007A79B1" w:rsidRDefault="007A79B1" w:rsidP="007A79B1">
            <w:pPr>
              <w:spacing w:after="0" w:line="240" w:lineRule="auto"/>
              <w:jc w:val="center"/>
              <w:rPr>
                <w:rFonts w:ascii="Calibri" w:eastAsia="Times New Roman" w:hAnsi="Calibri" w:cs="Calibri"/>
                <w:color w:val="000000"/>
                <w:lang w:eastAsia="fr-FR"/>
              </w:rPr>
            </w:pPr>
            <w:r w:rsidRPr="007A79B1">
              <w:rPr>
                <w:rFonts w:ascii="Calibri" w:eastAsia="Times New Roman" w:hAnsi="Calibri" w:cs="Calibri"/>
                <w:color w:val="000000"/>
                <w:lang w:eastAsia="fr-FR"/>
              </w:rPr>
              <w:t>-10%</w:t>
            </w:r>
          </w:p>
        </w:tc>
        <w:tc>
          <w:tcPr>
            <w:tcW w:w="498" w:type="pct"/>
            <w:shd w:val="clear" w:color="auto" w:fill="auto"/>
            <w:noWrap/>
            <w:vAlign w:val="bottom"/>
            <w:hideMark/>
          </w:tcPr>
          <w:p w14:paraId="701953EF" w14:textId="77777777" w:rsidR="007A79B1" w:rsidRPr="007A79B1" w:rsidRDefault="007A79B1" w:rsidP="007A79B1">
            <w:pPr>
              <w:spacing w:after="0" w:line="240" w:lineRule="auto"/>
              <w:jc w:val="right"/>
              <w:rPr>
                <w:rFonts w:ascii="Calibri" w:eastAsia="Times New Roman" w:hAnsi="Calibri" w:cs="Calibri"/>
                <w:color w:val="FF0000"/>
                <w:lang w:eastAsia="fr-FR"/>
              </w:rPr>
            </w:pPr>
            <w:r w:rsidRPr="007A79B1">
              <w:rPr>
                <w:rFonts w:ascii="Calibri" w:eastAsia="Times New Roman" w:hAnsi="Calibri" w:cs="Calibri"/>
                <w:color w:val="FF0000"/>
                <w:lang w:eastAsia="fr-FR"/>
              </w:rPr>
              <w:t>29,44</w:t>
            </w:r>
          </w:p>
        </w:tc>
        <w:tc>
          <w:tcPr>
            <w:tcW w:w="529" w:type="pct"/>
            <w:shd w:val="clear" w:color="auto" w:fill="auto"/>
            <w:noWrap/>
            <w:vAlign w:val="bottom"/>
            <w:hideMark/>
          </w:tcPr>
          <w:p w14:paraId="16B5F794" w14:textId="77777777" w:rsidR="007A79B1" w:rsidRPr="007A79B1" w:rsidRDefault="007A79B1" w:rsidP="007A79B1">
            <w:pPr>
              <w:spacing w:after="0" w:line="240" w:lineRule="auto"/>
              <w:jc w:val="right"/>
              <w:rPr>
                <w:rFonts w:ascii="Calibri" w:eastAsia="Times New Roman" w:hAnsi="Calibri" w:cs="Calibri"/>
                <w:color w:val="000000"/>
                <w:lang w:eastAsia="fr-FR"/>
              </w:rPr>
            </w:pPr>
            <w:r w:rsidRPr="007A79B1">
              <w:rPr>
                <w:rFonts w:ascii="Calibri" w:eastAsia="Times New Roman" w:hAnsi="Calibri" w:cs="Calibri"/>
                <w:color w:val="000000"/>
                <w:lang w:eastAsia="fr-FR"/>
              </w:rPr>
              <w:t>2,4</w:t>
            </w:r>
          </w:p>
        </w:tc>
      </w:tr>
      <w:tr w:rsidR="007A79B1" w:rsidRPr="007A79B1" w14:paraId="4DFFB30A" w14:textId="77777777" w:rsidTr="007A79B1">
        <w:trPr>
          <w:trHeight w:val="300"/>
        </w:trPr>
        <w:tc>
          <w:tcPr>
            <w:tcW w:w="1180" w:type="pct"/>
            <w:shd w:val="clear" w:color="auto" w:fill="auto"/>
            <w:noWrap/>
            <w:vAlign w:val="bottom"/>
            <w:hideMark/>
          </w:tcPr>
          <w:p w14:paraId="1D66D9E6" w14:textId="77777777" w:rsidR="007A79B1" w:rsidRPr="007A79B1" w:rsidRDefault="007A79B1" w:rsidP="007A79B1">
            <w:pPr>
              <w:spacing w:after="0" w:line="240" w:lineRule="auto"/>
              <w:rPr>
                <w:rFonts w:ascii="Calibri" w:eastAsia="Times New Roman" w:hAnsi="Calibri" w:cs="Calibri"/>
                <w:color w:val="000000"/>
                <w:lang w:eastAsia="fr-FR"/>
              </w:rPr>
            </w:pPr>
            <w:r w:rsidRPr="007A79B1">
              <w:rPr>
                <w:rFonts w:ascii="Calibri" w:eastAsia="Times New Roman" w:hAnsi="Calibri" w:cs="Calibri"/>
                <w:color w:val="000000"/>
                <w:lang w:eastAsia="fr-FR"/>
              </w:rPr>
              <w:t>BFC</w:t>
            </w:r>
          </w:p>
        </w:tc>
        <w:tc>
          <w:tcPr>
            <w:tcW w:w="1046" w:type="pct"/>
            <w:shd w:val="clear" w:color="auto" w:fill="auto"/>
            <w:noWrap/>
            <w:vAlign w:val="bottom"/>
            <w:hideMark/>
          </w:tcPr>
          <w:p w14:paraId="0DC2146A" w14:textId="77777777" w:rsidR="007A79B1" w:rsidRPr="007A79B1" w:rsidRDefault="007A79B1" w:rsidP="007A79B1">
            <w:pPr>
              <w:spacing w:after="0" w:line="240" w:lineRule="auto"/>
              <w:rPr>
                <w:rFonts w:ascii="Calibri" w:eastAsia="Times New Roman" w:hAnsi="Calibri" w:cs="Calibri"/>
                <w:color w:val="000000"/>
                <w:lang w:eastAsia="fr-FR"/>
              </w:rPr>
            </w:pPr>
            <w:r w:rsidRPr="007A79B1">
              <w:rPr>
                <w:rFonts w:ascii="Calibri" w:eastAsia="Times New Roman" w:hAnsi="Calibri" w:cs="Calibri"/>
                <w:color w:val="000000"/>
                <w:lang w:eastAsia="fr-FR"/>
              </w:rPr>
              <w:t>Haute-Saône</w:t>
            </w:r>
          </w:p>
        </w:tc>
        <w:tc>
          <w:tcPr>
            <w:tcW w:w="472" w:type="pct"/>
            <w:shd w:val="clear" w:color="auto" w:fill="auto"/>
            <w:noWrap/>
            <w:vAlign w:val="bottom"/>
            <w:hideMark/>
          </w:tcPr>
          <w:p w14:paraId="6995E166" w14:textId="77777777" w:rsidR="007A79B1" w:rsidRPr="007A79B1" w:rsidRDefault="007A79B1" w:rsidP="007A79B1">
            <w:pPr>
              <w:spacing w:after="0" w:line="240" w:lineRule="auto"/>
              <w:jc w:val="center"/>
              <w:rPr>
                <w:rFonts w:ascii="Calibri" w:eastAsia="Times New Roman" w:hAnsi="Calibri" w:cs="Calibri"/>
                <w:color w:val="000000"/>
                <w:lang w:eastAsia="fr-FR"/>
              </w:rPr>
            </w:pPr>
            <w:r w:rsidRPr="007A79B1">
              <w:rPr>
                <w:rFonts w:ascii="Calibri" w:eastAsia="Times New Roman" w:hAnsi="Calibri" w:cs="Calibri"/>
                <w:color w:val="000000"/>
                <w:lang w:eastAsia="fr-FR"/>
              </w:rPr>
              <w:t>70</w:t>
            </w:r>
          </w:p>
        </w:tc>
        <w:tc>
          <w:tcPr>
            <w:tcW w:w="621" w:type="pct"/>
            <w:shd w:val="clear" w:color="auto" w:fill="auto"/>
            <w:noWrap/>
            <w:vAlign w:val="bottom"/>
            <w:hideMark/>
          </w:tcPr>
          <w:p w14:paraId="35F4FD6B" w14:textId="77777777" w:rsidR="007A79B1" w:rsidRPr="007A79B1" w:rsidRDefault="007A79B1" w:rsidP="007A79B1">
            <w:pPr>
              <w:spacing w:after="0" w:line="240" w:lineRule="auto"/>
              <w:jc w:val="center"/>
              <w:rPr>
                <w:rFonts w:ascii="Calibri" w:eastAsia="Times New Roman" w:hAnsi="Calibri" w:cs="Calibri"/>
                <w:color w:val="000000"/>
                <w:lang w:eastAsia="fr-FR"/>
              </w:rPr>
            </w:pPr>
            <w:r w:rsidRPr="007A79B1">
              <w:rPr>
                <w:rFonts w:ascii="Calibri" w:eastAsia="Times New Roman" w:hAnsi="Calibri" w:cs="Calibri"/>
                <w:color w:val="000000"/>
                <w:lang w:eastAsia="fr-FR"/>
              </w:rPr>
              <w:t>173,7</w:t>
            </w:r>
          </w:p>
        </w:tc>
        <w:tc>
          <w:tcPr>
            <w:tcW w:w="653" w:type="pct"/>
            <w:shd w:val="clear" w:color="auto" w:fill="auto"/>
            <w:noWrap/>
            <w:vAlign w:val="bottom"/>
            <w:hideMark/>
          </w:tcPr>
          <w:p w14:paraId="12AAB2E9" w14:textId="77777777" w:rsidR="007A79B1" w:rsidRPr="007A79B1" w:rsidRDefault="007A79B1" w:rsidP="007A79B1">
            <w:pPr>
              <w:spacing w:after="0" w:line="240" w:lineRule="auto"/>
              <w:jc w:val="center"/>
              <w:rPr>
                <w:rFonts w:ascii="Calibri" w:eastAsia="Times New Roman" w:hAnsi="Calibri" w:cs="Calibri"/>
                <w:color w:val="000000"/>
                <w:lang w:eastAsia="fr-FR"/>
              </w:rPr>
            </w:pPr>
            <w:r w:rsidRPr="007A79B1">
              <w:rPr>
                <w:rFonts w:ascii="Calibri" w:eastAsia="Times New Roman" w:hAnsi="Calibri" w:cs="Calibri"/>
                <w:color w:val="000000"/>
                <w:lang w:eastAsia="fr-FR"/>
              </w:rPr>
              <w:t>-19%</w:t>
            </w:r>
          </w:p>
        </w:tc>
        <w:tc>
          <w:tcPr>
            <w:tcW w:w="498" w:type="pct"/>
            <w:shd w:val="clear" w:color="auto" w:fill="auto"/>
            <w:noWrap/>
            <w:vAlign w:val="bottom"/>
            <w:hideMark/>
          </w:tcPr>
          <w:p w14:paraId="399E6199" w14:textId="77777777" w:rsidR="007A79B1" w:rsidRPr="007A79B1" w:rsidRDefault="007A79B1" w:rsidP="007A79B1">
            <w:pPr>
              <w:spacing w:after="0" w:line="240" w:lineRule="auto"/>
              <w:jc w:val="right"/>
              <w:rPr>
                <w:rFonts w:ascii="Calibri" w:eastAsia="Times New Roman" w:hAnsi="Calibri" w:cs="Calibri"/>
                <w:color w:val="000000"/>
                <w:lang w:eastAsia="fr-FR"/>
              </w:rPr>
            </w:pPr>
            <w:r w:rsidRPr="007A79B1">
              <w:rPr>
                <w:rFonts w:ascii="Calibri" w:eastAsia="Times New Roman" w:hAnsi="Calibri" w:cs="Calibri"/>
                <w:color w:val="000000"/>
                <w:lang w:eastAsia="fr-FR"/>
              </w:rPr>
              <w:t>9,5</w:t>
            </w:r>
          </w:p>
        </w:tc>
        <w:tc>
          <w:tcPr>
            <w:tcW w:w="529" w:type="pct"/>
            <w:shd w:val="clear" w:color="auto" w:fill="auto"/>
            <w:noWrap/>
            <w:vAlign w:val="bottom"/>
            <w:hideMark/>
          </w:tcPr>
          <w:p w14:paraId="0C12F2F7" w14:textId="77777777" w:rsidR="007A79B1" w:rsidRPr="007A79B1" w:rsidRDefault="007A79B1" w:rsidP="007A79B1">
            <w:pPr>
              <w:spacing w:after="0" w:line="240" w:lineRule="auto"/>
              <w:jc w:val="right"/>
              <w:rPr>
                <w:rFonts w:ascii="Calibri" w:eastAsia="Times New Roman" w:hAnsi="Calibri" w:cs="Calibri"/>
                <w:color w:val="000000"/>
                <w:lang w:eastAsia="fr-FR"/>
              </w:rPr>
            </w:pPr>
            <w:r w:rsidRPr="007A79B1">
              <w:rPr>
                <w:rFonts w:ascii="Calibri" w:eastAsia="Times New Roman" w:hAnsi="Calibri" w:cs="Calibri"/>
                <w:color w:val="000000"/>
                <w:lang w:eastAsia="fr-FR"/>
              </w:rPr>
              <w:t>2,07</w:t>
            </w:r>
          </w:p>
        </w:tc>
      </w:tr>
      <w:tr w:rsidR="007A79B1" w:rsidRPr="007A79B1" w14:paraId="4BEAD2D8" w14:textId="77777777" w:rsidTr="007A79B1">
        <w:trPr>
          <w:trHeight w:val="300"/>
        </w:trPr>
        <w:tc>
          <w:tcPr>
            <w:tcW w:w="1180" w:type="pct"/>
            <w:shd w:val="clear" w:color="auto" w:fill="auto"/>
            <w:noWrap/>
            <w:vAlign w:val="bottom"/>
            <w:hideMark/>
          </w:tcPr>
          <w:p w14:paraId="65846125" w14:textId="77777777" w:rsidR="007A79B1" w:rsidRPr="007A79B1" w:rsidRDefault="007A79B1" w:rsidP="007A79B1">
            <w:pPr>
              <w:spacing w:after="0" w:line="240" w:lineRule="auto"/>
              <w:rPr>
                <w:rFonts w:ascii="Calibri" w:eastAsia="Times New Roman" w:hAnsi="Calibri" w:cs="Calibri"/>
                <w:color w:val="000000"/>
                <w:lang w:eastAsia="fr-FR"/>
              </w:rPr>
            </w:pPr>
            <w:r w:rsidRPr="007A79B1">
              <w:rPr>
                <w:rFonts w:ascii="Calibri" w:eastAsia="Times New Roman" w:hAnsi="Calibri" w:cs="Calibri"/>
                <w:color w:val="000000"/>
                <w:lang w:eastAsia="fr-FR"/>
              </w:rPr>
              <w:t>ARA</w:t>
            </w:r>
          </w:p>
        </w:tc>
        <w:tc>
          <w:tcPr>
            <w:tcW w:w="1046" w:type="pct"/>
            <w:shd w:val="clear" w:color="auto" w:fill="auto"/>
            <w:noWrap/>
            <w:vAlign w:val="bottom"/>
            <w:hideMark/>
          </w:tcPr>
          <w:p w14:paraId="228FB278" w14:textId="77777777" w:rsidR="007A79B1" w:rsidRPr="007A79B1" w:rsidRDefault="007A79B1" w:rsidP="007A79B1">
            <w:pPr>
              <w:spacing w:after="0" w:line="240" w:lineRule="auto"/>
              <w:rPr>
                <w:rFonts w:ascii="Calibri" w:eastAsia="Times New Roman" w:hAnsi="Calibri" w:cs="Calibri"/>
                <w:color w:val="000000"/>
                <w:lang w:eastAsia="fr-FR"/>
              </w:rPr>
            </w:pPr>
            <w:r w:rsidRPr="007A79B1">
              <w:rPr>
                <w:rFonts w:ascii="Calibri" w:eastAsia="Times New Roman" w:hAnsi="Calibri" w:cs="Calibri"/>
                <w:color w:val="000000"/>
                <w:lang w:eastAsia="fr-FR"/>
              </w:rPr>
              <w:t>Isère</w:t>
            </w:r>
          </w:p>
        </w:tc>
        <w:tc>
          <w:tcPr>
            <w:tcW w:w="472" w:type="pct"/>
            <w:shd w:val="clear" w:color="auto" w:fill="auto"/>
            <w:noWrap/>
            <w:vAlign w:val="bottom"/>
            <w:hideMark/>
          </w:tcPr>
          <w:p w14:paraId="7DBE59E4" w14:textId="77777777" w:rsidR="007A79B1" w:rsidRPr="007A79B1" w:rsidRDefault="007A79B1" w:rsidP="007A79B1">
            <w:pPr>
              <w:spacing w:after="0" w:line="240" w:lineRule="auto"/>
              <w:jc w:val="center"/>
              <w:rPr>
                <w:rFonts w:ascii="Calibri" w:eastAsia="Times New Roman" w:hAnsi="Calibri" w:cs="Calibri"/>
                <w:color w:val="000000"/>
                <w:lang w:eastAsia="fr-FR"/>
              </w:rPr>
            </w:pPr>
            <w:r w:rsidRPr="007A79B1">
              <w:rPr>
                <w:rFonts w:ascii="Calibri" w:eastAsia="Times New Roman" w:hAnsi="Calibri" w:cs="Calibri"/>
                <w:color w:val="000000"/>
                <w:lang w:eastAsia="fr-FR"/>
              </w:rPr>
              <w:t>38</w:t>
            </w:r>
          </w:p>
        </w:tc>
        <w:tc>
          <w:tcPr>
            <w:tcW w:w="621" w:type="pct"/>
            <w:shd w:val="clear" w:color="auto" w:fill="auto"/>
            <w:noWrap/>
            <w:vAlign w:val="bottom"/>
            <w:hideMark/>
          </w:tcPr>
          <w:p w14:paraId="0A8B77CB" w14:textId="77777777" w:rsidR="007A79B1" w:rsidRPr="007A79B1" w:rsidRDefault="007A79B1" w:rsidP="007A79B1">
            <w:pPr>
              <w:spacing w:after="0" w:line="240" w:lineRule="auto"/>
              <w:jc w:val="center"/>
              <w:rPr>
                <w:rFonts w:ascii="Calibri" w:eastAsia="Times New Roman" w:hAnsi="Calibri" w:cs="Calibri"/>
                <w:color w:val="000000"/>
                <w:lang w:eastAsia="fr-FR"/>
              </w:rPr>
            </w:pPr>
            <w:r w:rsidRPr="007A79B1">
              <w:rPr>
                <w:rFonts w:ascii="Calibri" w:eastAsia="Times New Roman" w:hAnsi="Calibri" w:cs="Calibri"/>
                <w:color w:val="000000"/>
                <w:lang w:eastAsia="fr-FR"/>
              </w:rPr>
              <w:t>175,4</w:t>
            </w:r>
          </w:p>
        </w:tc>
        <w:tc>
          <w:tcPr>
            <w:tcW w:w="653" w:type="pct"/>
            <w:shd w:val="clear" w:color="auto" w:fill="auto"/>
            <w:noWrap/>
            <w:vAlign w:val="bottom"/>
            <w:hideMark/>
          </w:tcPr>
          <w:p w14:paraId="237F52E2" w14:textId="77777777" w:rsidR="007A79B1" w:rsidRPr="007A79B1" w:rsidRDefault="007A79B1" w:rsidP="007A79B1">
            <w:pPr>
              <w:spacing w:after="0" w:line="240" w:lineRule="auto"/>
              <w:jc w:val="center"/>
              <w:rPr>
                <w:rFonts w:ascii="Calibri" w:eastAsia="Times New Roman" w:hAnsi="Calibri" w:cs="Calibri"/>
                <w:color w:val="000000"/>
                <w:lang w:eastAsia="fr-FR"/>
              </w:rPr>
            </w:pPr>
            <w:r w:rsidRPr="007A79B1">
              <w:rPr>
                <w:rFonts w:ascii="Calibri" w:eastAsia="Times New Roman" w:hAnsi="Calibri" w:cs="Calibri"/>
                <w:color w:val="000000"/>
                <w:lang w:eastAsia="fr-FR"/>
              </w:rPr>
              <w:t>-7%</w:t>
            </w:r>
          </w:p>
        </w:tc>
        <w:tc>
          <w:tcPr>
            <w:tcW w:w="498" w:type="pct"/>
            <w:shd w:val="clear" w:color="auto" w:fill="auto"/>
            <w:noWrap/>
            <w:vAlign w:val="bottom"/>
            <w:hideMark/>
          </w:tcPr>
          <w:p w14:paraId="669B5B0D" w14:textId="77777777" w:rsidR="007A79B1" w:rsidRPr="007A79B1" w:rsidRDefault="007A79B1" w:rsidP="007A79B1">
            <w:pPr>
              <w:spacing w:after="0" w:line="240" w:lineRule="auto"/>
              <w:jc w:val="right"/>
              <w:rPr>
                <w:rFonts w:ascii="Calibri" w:eastAsia="Times New Roman" w:hAnsi="Calibri" w:cs="Calibri"/>
                <w:color w:val="FF0000"/>
                <w:lang w:eastAsia="fr-FR"/>
              </w:rPr>
            </w:pPr>
            <w:r w:rsidRPr="007A79B1">
              <w:rPr>
                <w:rFonts w:ascii="Calibri" w:eastAsia="Times New Roman" w:hAnsi="Calibri" w:cs="Calibri"/>
                <w:color w:val="FF0000"/>
                <w:lang w:eastAsia="fr-FR"/>
              </w:rPr>
              <w:t>36,38</w:t>
            </w:r>
          </w:p>
        </w:tc>
        <w:tc>
          <w:tcPr>
            <w:tcW w:w="529" w:type="pct"/>
            <w:shd w:val="clear" w:color="auto" w:fill="auto"/>
            <w:noWrap/>
            <w:vAlign w:val="bottom"/>
            <w:hideMark/>
          </w:tcPr>
          <w:p w14:paraId="7100EF57" w14:textId="77777777" w:rsidR="007A79B1" w:rsidRPr="007A79B1" w:rsidRDefault="007A79B1" w:rsidP="007A79B1">
            <w:pPr>
              <w:spacing w:after="0" w:line="240" w:lineRule="auto"/>
              <w:jc w:val="right"/>
              <w:rPr>
                <w:rFonts w:ascii="Calibri" w:eastAsia="Times New Roman" w:hAnsi="Calibri" w:cs="Calibri"/>
                <w:color w:val="000000"/>
                <w:lang w:eastAsia="fr-FR"/>
              </w:rPr>
            </w:pPr>
            <w:r w:rsidRPr="007A79B1">
              <w:rPr>
                <w:rFonts w:ascii="Calibri" w:eastAsia="Times New Roman" w:hAnsi="Calibri" w:cs="Calibri"/>
                <w:color w:val="000000"/>
                <w:lang w:eastAsia="fr-FR"/>
              </w:rPr>
              <w:t>1,81</w:t>
            </w:r>
          </w:p>
        </w:tc>
      </w:tr>
      <w:tr w:rsidR="007A79B1" w:rsidRPr="007A79B1" w14:paraId="19E14158" w14:textId="77777777" w:rsidTr="007A79B1">
        <w:trPr>
          <w:trHeight w:val="300"/>
        </w:trPr>
        <w:tc>
          <w:tcPr>
            <w:tcW w:w="1180" w:type="pct"/>
            <w:shd w:val="clear" w:color="auto" w:fill="auto"/>
            <w:noWrap/>
            <w:vAlign w:val="bottom"/>
            <w:hideMark/>
          </w:tcPr>
          <w:p w14:paraId="0AA7743A" w14:textId="77777777" w:rsidR="007A79B1" w:rsidRPr="007A79B1" w:rsidRDefault="007A79B1" w:rsidP="007A79B1">
            <w:pPr>
              <w:spacing w:after="0" w:line="240" w:lineRule="auto"/>
              <w:rPr>
                <w:rFonts w:ascii="Calibri" w:eastAsia="Times New Roman" w:hAnsi="Calibri" w:cs="Calibri"/>
                <w:color w:val="000000"/>
                <w:lang w:eastAsia="fr-FR"/>
              </w:rPr>
            </w:pPr>
            <w:r w:rsidRPr="007A79B1">
              <w:rPr>
                <w:rFonts w:ascii="Calibri" w:eastAsia="Times New Roman" w:hAnsi="Calibri" w:cs="Calibri"/>
                <w:color w:val="000000"/>
                <w:lang w:eastAsia="fr-FR"/>
              </w:rPr>
              <w:t>ARA</w:t>
            </w:r>
          </w:p>
        </w:tc>
        <w:tc>
          <w:tcPr>
            <w:tcW w:w="1046" w:type="pct"/>
            <w:shd w:val="clear" w:color="auto" w:fill="auto"/>
            <w:noWrap/>
            <w:vAlign w:val="bottom"/>
            <w:hideMark/>
          </w:tcPr>
          <w:p w14:paraId="55227AAF" w14:textId="77777777" w:rsidR="007A79B1" w:rsidRPr="007A79B1" w:rsidRDefault="007A79B1" w:rsidP="007A79B1">
            <w:pPr>
              <w:spacing w:after="0" w:line="240" w:lineRule="auto"/>
              <w:rPr>
                <w:rFonts w:ascii="Calibri" w:eastAsia="Times New Roman" w:hAnsi="Calibri" w:cs="Calibri"/>
                <w:color w:val="000000"/>
                <w:lang w:eastAsia="fr-FR"/>
              </w:rPr>
            </w:pPr>
            <w:r w:rsidRPr="007A79B1">
              <w:rPr>
                <w:rFonts w:ascii="Calibri" w:eastAsia="Times New Roman" w:hAnsi="Calibri" w:cs="Calibri"/>
                <w:color w:val="000000"/>
                <w:lang w:eastAsia="fr-FR"/>
              </w:rPr>
              <w:t>Haute-Savoie</w:t>
            </w:r>
          </w:p>
        </w:tc>
        <w:tc>
          <w:tcPr>
            <w:tcW w:w="472" w:type="pct"/>
            <w:shd w:val="clear" w:color="auto" w:fill="auto"/>
            <w:noWrap/>
            <w:vAlign w:val="bottom"/>
            <w:hideMark/>
          </w:tcPr>
          <w:p w14:paraId="26C96C75" w14:textId="77777777" w:rsidR="007A79B1" w:rsidRPr="007A79B1" w:rsidRDefault="007A79B1" w:rsidP="007A79B1">
            <w:pPr>
              <w:spacing w:after="0" w:line="240" w:lineRule="auto"/>
              <w:jc w:val="center"/>
              <w:rPr>
                <w:rFonts w:ascii="Calibri" w:eastAsia="Times New Roman" w:hAnsi="Calibri" w:cs="Calibri"/>
                <w:color w:val="000000"/>
                <w:lang w:eastAsia="fr-FR"/>
              </w:rPr>
            </w:pPr>
            <w:r w:rsidRPr="007A79B1">
              <w:rPr>
                <w:rFonts w:ascii="Calibri" w:eastAsia="Times New Roman" w:hAnsi="Calibri" w:cs="Calibri"/>
                <w:color w:val="000000"/>
                <w:lang w:eastAsia="fr-FR"/>
              </w:rPr>
              <w:t>74</w:t>
            </w:r>
          </w:p>
        </w:tc>
        <w:tc>
          <w:tcPr>
            <w:tcW w:w="621" w:type="pct"/>
            <w:shd w:val="clear" w:color="auto" w:fill="auto"/>
            <w:noWrap/>
            <w:vAlign w:val="bottom"/>
            <w:hideMark/>
          </w:tcPr>
          <w:p w14:paraId="18529907" w14:textId="77777777" w:rsidR="007A79B1" w:rsidRPr="007A79B1" w:rsidRDefault="007A79B1" w:rsidP="007A79B1">
            <w:pPr>
              <w:spacing w:after="0" w:line="240" w:lineRule="auto"/>
              <w:jc w:val="center"/>
              <w:rPr>
                <w:rFonts w:ascii="Calibri" w:eastAsia="Times New Roman" w:hAnsi="Calibri" w:cs="Calibri"/>
                <w:color w:val="000000"/>
                <w:lang w:eastAsia="fr-FR"/>
              </w:rPr>
            </w:pPr>
            <w:r w:rsidRPr="007A79B1">
              <w:rPr>
                <w:rFonts w:ascii="Calibri" w:eastAsia="Times New Roman" w:hAnsi="Calibri" w:cs="Calibri"/>
                <w:color w:val="000000"/>
                <w:lang w:eastAsia="fr-FR"/>
              </w:rPr>
              <w:t>179,1</w:t>
            </w:r>
          </w:p>
        </w:tc>
        <w:tc>
          <w:tcPr>
            <w:tcW w:w="653" w:type="pct"/>
            <w:shd w:val="clear" w:color="auto" w:fill="auto"/>
            <w:noWrap/>
            <w:vAlign w:val="bottom"/>
            <w:hideMark/>
          </w:tcPr>
          <w:p w14:paraId="33C550D3" w14:textId="77777777" w:rsidR="007A79B1" w:rsidRPr="007A79B1" w:rsidRDefault="007A79B1" w:rsidP="007A79B1">
            <w:pPr>
              <w:spacing w:after="0" w:line="240" w:lineRule="auto"/>
              <w:jc w:val="center"/>
              <w:rPr>
                <w:rFonts w:ascii="Calibri" w:eastAsia="Times New Roman" w:hAnsi="Calibri" w:cs="Calibri"/>
                <w:color w:val="000000"/>
                <w:lang w:eastAsia="fr-FR"/>
              </w:rPr>
            </w:pPr>
            <w:r w:rsidRPr="007A79B1">
              <w:rPr>
                <w:rFonts w:ascii="Calibri" w:eastAsia="Times New Roman" w:hAnsi="Calibri" w:cs="Calibri"/>
                <w:color w:val="000000"/>
                <w:lang w:eastAsia="fr-FR"/>
              </w:rPr>
              <w:t>-7%</w:t>
            </w:r>
          </w:p>
        </w:tc>
        <w:tc>
          <w:tcPr>
            <w:tcW w:w="498" w:type="pct"/>
            <w:shd w:val="clear" w:color="auto" w:fill="auto"/>
            <w:noWrap/>
            <w:vAlign w:val="bottom"/>
            <w:hideMark/>
          </w:tcPr>
          <w:p w14:paraId="33BA79BB" w14:textId="77777777" w:rsidR="007A79B1" w:rsidRPr="007A79B1" w:rsidRDefault="007A79B1" w:rsidP="007A79B1">
            <w:pPr>
              <w:spacing w:after="0" w:line="240" w:lineRule="auto"/>
              <w:jc w:val="right"/>
              <w:rPr>
                <w:rFonts w:ascii="Calibri" w:eastAsia="Times New Roman" w:hAnsi="Calibri" w:cs="Calibri"/>
                <w:color w:val="FF0000"/>
                <w:lang w:eastAsia="fr-FR"/>
              </w:rPr>
            </w:pPr>
            <w:r w:rsidRPr="007A79B1">
              <w:rPr>
                <w:rFonts w:ascii="Calibri" w:eastAsia="Times New Roman" w:hAnsi="Calibri" w:cs="Calibri"/>
                <w:color w:val="FF0000"/>
                <w:lang w:eastAsia="fr-FR"/>
              </w:rPr>
              <w:t>46,43</w:t>
            </w:r>
          </w:p>
        </w:tc>
        <w:tc>
          <w:tcPr>
            <w:tcW w:w="529" w:type="pct"/>
            <w:shd w:val="clear" w:color="auto" w:fill="auto"/>
            <w:noWrap/>
            <w:vAlign w:val="bottom"/>
            <w:hideMark/>
          </w:tcPr>
          <w:p w14:paraId="13DCD4ED" w14:textId="77777777" w:rsidR="007A79B1" w:rsidRPr="007A79B1" w:rsidRDefault="007A79B1" w:rsidP="007A79B1">
            <w:pPr>
              <w:spacing w:after="0" w:line="240" w:lineRule="auto"/>
              <w:jc w:val="right"/>
              <w:rPr>
                <w:rFonts w:ascii="Calibri" w:eastAsia="Times New Roman" w:hAnsi="Calibri" w:cs="Calibri"/>
                <w:color w:val="000000"/>
                <w:lang w:eastAsia="fr-FR"/>
              </w:rPr>
            </w:pPr>
            <w:r w:rsidRPr="007A79B1">
              <w:rPr>
                <w:rFonts w:ascii="Calibri" w:eastAsia="Times New Roman" w:hAnsi="Calibri" w:cs="Calibri"/>
                <w:color w:val="000000"/>
                <w:lang w:eastAsia="fr-FR"/>
              </w:rPr>
              <w:t>1,55</w:t>
            </w:r>
          </w:p>
        </w:tc>
      </w:tr>
      <w:tr w:rsidR="007A79B1" w:rsidRPr="007A79B1" w14:paraId="2D6EBF7D" w14:textId="77777777" w:rsidTr="007A79B1">
        <w:trPr>
          <w:trHeight w:val="300"/>
        </w:trPr>
        <w:tc>
          <w:tcPr>
            <w:tcW w:w="1180" w:type="pct"/>
            <w:shd w:val="clear" w:color="auto" w:fill="auto"/>
            <w:noWrap/>
            <w:vAlign w:val="bottom"/>
            <w:hideMark/>
          </w:tcPr>
          <w:p w14:paraId="71949E1D" w14:textId="77777777" w:rsidR="007A79B1" w:rsidRPr="007A79B1" w:rsidRDefault="007A79B1" w:rsidP="007A79B1">
            <w:pPr>
              <w:spacing w:after="0" w:line="240" w:lineRule="auto"/>
              <w:rPr>
                <w:rFonts w:ascii="Calibri" w:eastAsia="Times New Roman" w:hAnsi="Calibri" w:cs="Calibri"/>
                <w:color w:val="000000"/>
                <w:lang w:eastAsia="fr-FR"/>
              </w:rPr>
            </w:pPr>
            <w:r w:rsidRPr="007A79B1">
              <w:rPr>
                <w:rFonts w:ascii="Calibri" w:eastAsia="Times New Roman" w:hAnsi="Calibri" w:cs="Calibri"/>
                <w:color w:val="000000"/>
                <w:lang w:eastAsia="fr-FR"/>
              </w:rPr>
              <w:t>NA</w:t>
            </w:r>
          </w:p>
        </w:tc>
        <w:tc>
          <w:tcPr>
            <w:tcW w:w="1046" w:type="pct"/>
            <w:shd w:val="clear" w:color="auto" w:fill="auto"/>
            <w:noWrap/>
            <w:vAlign w:val="bottom"/>
            <w:hideMark/>
          </w:tcPr>
          <w:p w14:paraId="6D82B3DF" w14:textId="77777777" w:rsidR="007A79B1" w:rsidRPr="007A79B1" w:rsidRDefault="007A79B1" w:rsidP="007A79B1">
            <w:pPr>
              <w:spacing w:after="0" w:line="240" w:lineRule="auto"/>
              <w:rPr>
                <w:rFonts w:ascii="Calibri" w:eastAsia="Times New Roman" w:hAnsi="Calibri" w:cs="Calibri"/>
                <w:color w:val="000000"/>
                <w:lang w:eastAsia="fr-FR"/>
              </w:rPr>
            </w:pPr>
            <w:r w:rsidRPr="007A79B1">
              <w:rPr>
                <w:rFonts w:ascii="Calibri" w:eastAsia="Times New Roman" w:hAnsi="Calibri" w:cs="Calibri"/>
                <w:color w:val="000000"/>
                <w:lang w:eastAsia="fr-FR"/>
              </w:rPr>
              <w:t>Vienne</w:t>
            </w:r>
          </w:p>
        </w:tc>
        <w:tc>
          <w:tcPr>
            <w:tcW w:w="472" w:type="pct"/>
            <w:shd w:val="clear" w:color="auto" w:fill="auto"/>
            <w:noWrap/>
            <w:vAlign w:val="bottom"/>
            <w:hideMark/>
          </w:tcPr>
          <w:p w14:paraId="4A3B5D3C" w14:textId="77777777" w:rsidR="007A79B1" w:rsidRPr="007A79B1" w:rsidRDefault="007A79B1" w:rsidP="007A79B1">
            <w:pPr>
              <w:spacing w:after="0" w:line="240" w:lineRule="auto"/>
              <w:jc w:val="center"/>
              <w:rPr>
                <w:rFonts w:ascii="Calibri" w:eastAsia="Times New Roman" w:hAnsi="Calibri" w:cs="Calibri"/>
                <w:color w:val="000000"/>
                <w:lang w:eastAsia="fr-FR"/>
              </w:rPr>
            </w:pPr>
            <w:r w:rsidRPr="007A79B1">
              <w:rPr>
                <w:rFonts w:ascii="Calibri" w:eastAsia="Times New Roman" w:hAnsi="Calibri" w:cs="Calibri"/>
                <w:color w:val="000000"/>
                <w:lang w:eastAsia="fr-FR"/>
              </w:rPr>
              <w:t>86</w:t>
            </w:r>
          </w:p>
        </w:tc>
        <w:tc>
          <w:tcPr>
            <w:tcW w:w="621" w:type="pct"/>
            <w:shd w:val="clear" w:color="auto" w:fill="auto"/>
            <w:noWrap/>
            <w:vAlign w:val="bottom"/>
            <w:hideMark/>
          </w:tcPr>
          <w:p w14:paraId="62749DF0" w14:textId="77777777" w:rsidR="007A79B1" w:rsidRPr="007A79B1" w:rsidRDefault="007A79B1" w:rsidP="007A79B1">
            <w:pPr>
              <w:spacing w:after="0" w:line="240" w:lineRule="auto"/>
              <w:jc w:val="center"/>
              <w:rPr>
                <w:rFonts w:ascii="Calibri" w:eastAsia="Times New Roman" w:hAnsi="Calibri" w:cs="Calibri"/>
                <w:color w:val="000000"/>
                <w:lang w:eastAsia="fr-FR"/>
              </w:rPr>
            </w:pPr>
            <w:r w:rsidRPr="007A79B1">
              <w:rPr>
                <w:rFonts w:ascii="Calibri" w:eastAsia="Times New Roman" w:hAnsi="Calibri" w:cs="Calibri"/>
                <w:color w:val="000000"/>
                <w:lang w:eastAsia="fr-FR"/>
              </w:rPr>
              <w:t>131,5</w:t>
            </w:r>
          </w:p>
        </w:tc>
        <w:tc>
          <w:tcPr>
            <w:tcW w:w="653" w:type="pct"/>
            <w:shd w:val="clear" w:color="auto" w:fill="auto"/>
            <w:noWrap/>
            <w:vAlign w:val="bottom"/>
            <w:hideMark/>
          </w:tcPr>
          <w:p w14:paraId="2EDBE38B" w14:textId="77777777" w:rsidR="007A79B1" w:rsidRPr="007A79B1" w:rsidRDefault="007A79B1" w:rsidP="007A79B1">
            <w:pPr>
              <w:spacing w:after="0" w:line="240" w:lineRule="auto"/>
              <w:jc w:val="center"/>
              <w:rPr>
                <w:rFonts w:ascii="Calibri" w:eastAsia="Times New Roman" w:hAnsi="Calibri" w:cs="Calibri"/>
                <w:color w:val="000000"/>
                <w:lang w:eastAsia="fr-FR"/>
              </w:rPr>
            </w:pPr>
            <w:r w:rsidRPr="007A79B1">
              <w:rPr>
                <w:rFonts w:ascii="Calibri" w:eastAsia="Times New Roman" w:hAnsi="Calibri" w:cs="Calibri"/>
                <w:color w:val="000000"/>
                <w:lang w:eastAsia="fr-FR"/>
              </w:rPr>
              <w:t>-29%</w:t>
            </w:r>
          </w:p>
        </w:tc>
        <w:tc>
          <w:tcPr>
            <w:tcW w:w="498" w:type="pct"/>
            <w:shd w:val="clear" w:color="auto" w:fill="auto"/>
            <w:noWrap/>
            <w:vAlign w:val="bottom"/>
            <w:hideMark/>
          </w:tcPr>
          <w:p w14:paraId="44B51FCA" w14:textId="77777777" w:rsidR="007A79B1" w:rsidRPr="007A79B1" w:rsidRDefault="007A79B1" w:rsidP="007A79B1">
            <w:pPr>
              <w:spacing w:after="0" w:line="240" w:lineRule="auto"/>
              <w:jc w:val="right"/>
              <w:rPr>
                <w:rFonts w:ascii="Calibri" w:eastAsia="Times New Roman" w:hAnsi="Calibri" w:cs="Calibri"/>
                <w:color w:val="FF0000"/>
                <w:lang w:eastAsia="fr-FR"/>
              </w:rPr>
            </w:pPr>
            <w:r w:rsidRPr="007A79B1">
              <w:rPr>
                <w:rFonts w:ascii="Calibri" w:eastAsia="Times New Roman" w:hAnsi="Calibri" w:cs="Calibri"/>
                <w:color w:val="FF0000"/>
                <w:lang w:eastAsia="fr-FR"/>
              </w:rPr>
              <w:t>51,23</w:t>
            </w:r>
          </w:p>
        </w:tc>
        <w:tc>
          <w:tcPr>
            <w:tcW w:w="529" w:type="pct"/>
            <w:shd w:val="clear" w:color="auto" w:fill="auto"/>
            <w:noWrap/>
            <w:vAlign w:val="bottom"/>
            <w:hideMark/>
          </w:tcPr>
          <w:p w14:paraId="73916F7B" w14:textId="77777777" w:rsidR="007A79B1" w:rsidRPr="007A79B1" w:rsidRDefault="007A79B1" w:rsidP="007A79B1">
            <w:pPr>
              <w:spacing w:after="0" w:line="240" w:lineRule="auto"/>
              <w:jc w:val="right"/>
              <w:rPr>
                <w:rFonts w:ascii="Calibri" w:eastAsia="Times New Roman" w:hAnsi="Calibri" w:cs="Calibri"/>
                <w:color w:val="000000"/>
                <w:lang w:eastAsia="fr-FR"/>
              </w:rPr>
            </w:pPr>
            <w:r w:rsidRPr="007A79B1">
              <w:rPr>
                <w:rFonts w:ascii="Calibri" w:eastAsia="Times New Roman" w:hAnsi="Calibri" w:cs="Calibri"/>
                <w:color w:val="000000"/>
                <w:lang w:eastAsia="fr-FR"/>
              </w:rPr>
              <w:t>1,48</w:t>
            </w:r>
          </w:p>
        </w:tc>
      </w:tr>
      <w:tr w:rsidR="007A79B1" w:rsidRPr="007A79B1" w14:paraId="06EE9979" w14:textId="77777777" w:rsidTr="007A79B1">
        <w:trPr>
          <w:trHeight w:val="300"/>
        </w:trPr>
        <w:tc>
          <w:tcPr>
            <w:tcW w:w="1180" w:type="pct"/>
            <w:shd w:val="clear" w:color="auto" w:fill="auto"/>
            <w:noWrap/>
            <w:vAlign w:val="bottom"/>
            <w:hideMark/>
          </w:tcPr>
          <w:p w14:paraId="0CB4F75A" w14:textId="77777777" w:rsidR="007A79B1" w:rsidRPr="007A79B1" w:rsidRDefault="007A79B1" w:rsidP="007A79B1">
            <w:pPr>
              <w:spacing w:after="0" w:line="240" w:lineRule="auto"/>
              <w:rPr>
                <w:rFonts w:ascii="Calibri" w:eastAsia="Times New Roman" w:hAnsi="Calibri" w:cs="Calibri"/>
                <w:color w:val="000000"/>
                <w:lang w:eastAsia="fr-FR"/>
              </w:rPr>
            </w:pPr>
            <w:r w:rsidRPr="007A79B1">
              <w:rPr>
                <w:rFonts w:ascii="Calibri" w:eastAsia="Times New Roman" w:hAnsi="Calibri" w:cs="Calibri"/>
                <w:color w:val="000000"/>
                <w:lang w:eastAsia="fr-FR"/>
              </w:rPr>
              <w:t>NA</w:t>
            </w:r>
          </w:p>
        </w:tc>
        <w:tc>
          <w:tcPr>
            <w:tcW w:w="1046" w:type="pct"/>
            <w:shd w:val="clear" w:color="auto" w:fill="auto"/>
            <w:noWrap/>
            <w:vAlign w:val="bottom"/>
            <w:hideMark/>
          </w:tcPr>
          <w:p w14:paraId="1582027A" w14:textId="77777777" w:rsidR="007A79B1" w:rsidRPr="007A79B1" w:rsidRDefault="007A79B1" w:rsidP="007A79B1">
            <w:pPr>
              <w:spacing w:after="0" w:line="240" w:lineRule="auto"/>
              <w:rPr>
                <w:rFonts w:ascii="Calibri" w:eastAsia="Times New Roman" w:hAnsi="Calibri" w:cs="Calibri"/>
                <w:color w:val="000000"/>
                <w:lang w:eastAsia="fr-FR"/>
              </w:rPr>
            </w:pPr>
            <w:r w:rsidRPr="007A79B1">
              <w:rPr>
                <w:rFonts w:ascii="Calibri" w:eastAsia="Times New Roman" w:hAnsi="Calibri" w:cs="Calibri"/>
                <w:color w:val="000000"/>
                <w:lang w:eastAsia="fr-FR"/>
              </w:rPr>
              <w:t>Corrèze</w:t>
            </w:r>
          </w:p>
        </w:tc>
        <w:tc>
          <w:tcPr>
            <w:tcW w:w="472" w:type="pct"/>
            <w:shd w:val="clear" w:color="auto" w:fill="auto"/>
            <w:noWrap/>
            <w:vAlign w:val="bottom"/>
            <w:hideMark/>
          </w:tcPr>
          <w:p w14:paraId="37A5C070" w14:textId="77777777" w:rsidR="007A79B1" w:rsidRPr="007A79B1" w:rsidRDefault="007A79B1" w:rsidP="007A79B1">
            <w:pPr>
              <w:spacing w:after="0" w:line="240" w:lineRule="auto"/>
              <w:jc w:val="center"/>
              <w:rPr>
                <w:rFonts w:ascii="Calibri" w:eastAsia="Times New Roman" w:hAnsi="Calibri" w:cs="Calibri"/>
                <w:color w:val="000000"/>
                <w:lang w:eastAsia="fr-FR"/>
              </w:rPr>
            </w:pPr>
            <w:r w:rsidRPr="007A79B1">
              <w:rPr>
                <w:rFonts w:ascii="Calibri" w:eastAsia="Times New Roman" w:hAnsi="Calibri" w:cs="Calibri"/>
                <w:color w:val="000000"/>
                <w:lang w:eastAsia="fr-FR"/>
              </w:rPr>
              <w:t>19</w:t>
            </w:r>
          </w:p>
        </w:tc>
        <w:tc>
          <w:tcPr>
            <w:tcW w:w="621" w:type="pct"/>
            <w:shd w:val="clear" w:color="auto" w:fill="auto"/>
            <w:noWrap/>
            <w:vAlign w:val="bottom"/>
            <w:hideMark/>
          </w:tcPr>
          <w:p w14:paraId="6CD4526A" w14:textId="77777777" w:rsidR="007A79B1" w:rsidRPr="007A79B1" w:rsidRDefault="007A79B1" w:rsidP="007A79B1">
            <w:pPr>
              <w:spacing w:after="0" w:line="240" w:lineRule="auto"/>
              <w:jc w:val="center"/>
              <w:rPr>
                <w:rFonts w:ascii="Calibri" w:eastAsia="Times New Roman" w:hAnsi="Calibri" w:cs="Calibri"/>
                <w:color w:val="000000"/>
                <w:lang w:eastAsia="fr-FR"/>
              </w:rPr>
            </w:pPr>
            <w:r w:rsidRPr="007A79B1">
              <w:rPr>
                <w:rFonts w:ascii="Calibri" w:eastAsia="Times New Roman" w:hAnsi="Calibri" w:cs="Calibri"/>
                <w:color w:val="000000"/>
                <w:lang w:eastAsia="fr-FR"/>
              </w:rPr>
              <w:t>157,7</w:t>
            </w:r>
          </w:p>
        </w:tc>
        <w:tc>
          <w:tcPr>
            <w:tcW w:w="653" w:type="pct"/>
            <w:shd w:val="clear" w:color="auto" w:fill="auto"/>
            <w:noWrap/>
            <w:vAlign w:val="bottom"/>
            <w:hideMark/>
          </w:tcPr>
          <w:p w14:paraId="286AA286" w14:textId="77777777" w:rsidR="007A79B1" w:rsidRPr="007A79B1" w:rsidRDefault="007A79B1" w:rsidP="007A79B1">
            <w:pPr>
              <w:spacing w:after="0" w:line="240" w:lineRule="auto"/>
              <w:jc w:val="center"/>
              <w:rPr>
                <w:rFonts w:ascii="Calibri" w:eastAsia="Times New Roman" w:hAnsi="Calibri" w:cs="Calibri"/>
                <w:color w:val="000000"/>
                <w:lang w:eastAsia="fr-FR"/>
              </w:rPr>
            </w:pPr>
            <w:r w:rsidRPr="007A79B1">
              <w:rPr>
                <w:rFonts w:ascii="Calibri" w:eastAsia="Times New Roman" w:hAnsi="Calibri" w:cs="Calibri"/>
                <w:color w:val="000000"/>
                <w:lang w:eastAsia="fr-FR"/>
              </w:rPr>
              <w:t>-17%</w:t>
            </w:r>
          </w:p>
        </w:tc>
        <w:tc>
          <w:tcPr>
            <w:tcW w:w="498" w:type="pct"/>
            <w:shd w:val="clear" w:color="auto" w:fill="auto"/>
            <w:noWrap/>
            <w:vAlign w:val="bottom"/>
            <w:hideMark/>
          </w:tcPr>
          <w:p w14:paraId="1DE9A574" w14:textId="77777777" w:rsidR="007A79B1" w:rsidRPr="007A79B1" w:rsidRDefault="007A79B1" w:rsidP="007A79B1">
            <w:pPr>
              <w:spacing w:after="0" w:line="240" w:lineRule="auto"/>
              <w:jc w:val="right"/>
              <w:rPr>
                <w:rFonts w:ascii="Calibri" w:eastAsia="Times New Roman" w:hAnsi="Calibri" w:cs="Calibri"/>
                <w:color w:val="FF0000"/>
                <w:lang w:eastAsia="fr-FR"/>
              </w:rPr>
            </w:pPr>
            <w:r w:rsidRPr="007A79B1">
              <w:rPr>
                <w:rFonts w:ascii="Calibri" w:eastAsia="Times New Roman" w:hAnsi="Calibri" w:cs="Calibri"/>
                <w:color w:val="FF0000"/>
                <w:lang w:eastAsia="fr-FR"/>
              </w:rPr>
              <w:t>19,82</w:t>
            </w:r>
          </w:p>
        </w:tc>
        <w:tc>
          <w:tcPr>
            <w:tcW w:w="529" w:type="pct"/>
            <w:shd w:val="clear" w:color="auto" w:fill="auto"/>
            <w:noWrap/>
            <w:vAlign w:val="bottom"/>
            <w:hideMark/>
          </w:tcPr>
          <w:p w14:paraId="277D2484" w14:textId="77777777" w:rsidR="007A79B1" w:rsidRPr="007A79B1" w:rsidRDefault="007A79B1" w:rsidP="007A79B1">
            <w:pPr>
              <w:spacing w:after="0" w:line="240" w:lineRule="auto"/>
              <w:jc w:val="right"/>
              <w:rPr>
                <w:rFonts w:ascii="Calibri" w:eastAsia="Times New Roman" w:hAnsi="Calibri" w:cs="Calibri"/>
                <w:color w:val="000000"/>
                <w:lang w:eastAsia="fr-FR"/>
              </w:rPr>
            </w:pPr>
            <w:r w:rsidRPr="007A79B1">
              <w:rPr>
                <w:rFonts w:ascii="Calibri" w:eastAsia="Times New Roman" w:hAnsi="Calibri" w:cs="Calibri"/>
                <w:color w:val="000000"/>
                <w:lang w:eastAsia="fr-FR"/>
              </w:rPr>
              <w:t>1,35</w:t>
            </w:r>
          </w:p>
        </w:tc>
      </w:tr>
      <w:tr w:rsidR="007A79B1" w:rsidRPr="007A79B1" w14:paraId="064261B8" w14:textId="77777777" w:rsidTr="007A79B1">
        <w:trPr>
          <w:trHeight w:val="300"/>
        </w:trPr>
        <w:tc>
          <w:tcPr>
            <w:tcW w:w="1180" w:type="pct"/>
            <w:shd w:val="clear" w:color="auto" w:fill="auto"/>
            <w:noWrap/>
            <w:vAlign w:val="bottom"/>
            <w:hideMark/>
          </w:tcPr>
          <w:p w14:paraId="0A826F4F" w14:textId="77777777" w:rsidR="007A79B1" w:rsidRPr="007A79B1" w:rsidRDefault="007A79B1" w:rsidP="007A79B1">
            <w:pPr>
              <w:spacing w:after="0" w:line="240" w:lineRule="auto"/>
              <w:rPr>
                <w:rFonts w:ascii="Calibri" w:eastAsia="Times New Roman" w:hAnsi="Calibri" w:cs="Calibri"/>
                <w:color w:val="000000"/>
                <w:lang w:eastAsia="fr-FR"/>
              </w:rPr>
            </w:pPr>
            <w:r w:rsidRPr="007A79B1">
              <w:rPr>
                <w:rFonts w:ascii="Calibri" w:eastAsia="Times New Roman" w:hAnsi="Calibri" w:cs="Calibri"/>
                <w:color w:val="000000"/>
                <w:lang w:eastAsia="fr-FR"/>
              </w:rPr>
              <w:t>BFC</w:t>
            </w:r>
          </w:p>
        </w:tc>
        <w:tc>
          <w:tcPr>
            <w:tcW w:w="1046" w:type="pct"/>
            <w:shd w:val="clear" w:color="auto" w:fill="auto"/>
            <w:noWrap/>
            <w:vAlign w:val="bottom"/>
            <w:hideMark/>
          </w:tcPr>
          <w:p w14:paraId="48F4CD97" w14:textId="77777777" w:rsidR="007A79B1" w:rsidRPr="007A79B1" w:rsidRDefault="007A79B1" w:rsidP="007A79B1">
            <w:pPr>
              <w:spacing w:after="0" w:line="240" w:lineRule="auto"/>
              <w:rPr>
                <w:rFonts w:ascii="Calibri" w:eastAsia="Times New Roman" w:hAnsi="Calibri" w:cs="Calibri"/>
                <w:color w:val="000000"/>
                <w:lang w:eastAsia="fr-FR"/>
              </w:rPr>
            </w:pPr>
            <w:r w:rsidRPr="007A79B1">
              <w:rPr>
                <w:rFonts w:ascii="Calibri" w:eastAsia="Times New Roman" w:hAnsi="Calibri" w:cs="Calibri"/>
                <w:color w:val="000000"/>
                <w:lang w:eastAsia="fr-FR"/>
              </w:rPr>
              <w:t>Jura</w:t>
            </w:r>
          </w:p>
        </w:tc>
        <w:tc>
          <w:tcPr>
            <w:tcW w:w="472" w:type="pct"/>
            <w:shd w:val="clear" w:color="auto" w:fill="auto"/>
            <w:noWrap/>
            <w:vAlign w:val="bottom"/>
            <w:hideMark/>
          </w:tcPr>
          <w:p w14:paraId="727FF3EB" w14:textId="77777777" w:rsidR="007A79B1" w:rsidRPr="007A79B1" w:rsidRDefault="007A79B1" w:rsidP="007A79B1">
            <w:pPr>
              <w:spacing w:after="0" w:line="240" w:lineRule="auto"/>
              <w:jc w:val="center"/>
              <w:rPr>
                <w:rFonts w:ascii="Calibri" w:eastAsia="Times New Roman" w:hAnsi="Calibri" w:cs="Calibri"/>
                <w:color w:val="000000"/>
                <w:lang w:eastAsia="fr-FR"/>
              </w:rPr>
            </w:pPr>
            <w:r w:rsidRPr="007A79B1">
              <w:rPr>
                <w:rFonts w:ascii="Calibri" w:eastAsia="Times New Roman" w:hAnsi="Calibri" w:cs="Calibri"/>
                <w:color w:val="000000"/>
                <w:lang w:eastAsia="fr-FR"/>
              </w:rPr>
              <w:t>39</w:t>
            </w:r>
          </w:p>
        </w:tc>
        <w:tc>
          <w:tcPr>
            <w:tcW w:w="621" w:type="pct"/>
            <w:shd w:val="clear" w:color="auto" w:fill="auto"/>
            <w:noWrap/>
            <w:vAlign w:val="bottom"/>
            <w:hideMark/>
          </w:tcPr>
          <w:p w14:paraId="31BD64F3" w14:textId="77777777" w:rsidR="007A79B1" w:rsidRPr="007A79B1" w:rsidRDefault="007A79B1" w:rsidP="007A79B1">
            <w:pPr>
              <w:spacing w:after="0" w:line="240" w:lineRule="auto"/>
              <w:jc w:val="center"/>
              <w:rPr>
                <w:rFonts w:ascii="Calibri" w:eastAsia="Times New Roman" w:hAnsi="Calibri" w:cs="Calibri"/>
                <w:color w:val="FF0000"/>
                <w:lang w:eastAsia="fr-FR"/>
              </w:rPr>
            </w:pPr>
            <w:r w:rsidRPr="007A79B1">
              <w:rPr>
                <w:rFonts w:ascii="Calibri" w:eastAsia="Times New Roman" w:hAnsi="Calibri" w:cs="Calibri"/>
                <w:color w:val="FF0000"/>
                <w:lang w:eastAsia="fr-FR"/>
              </w:rPr>
              <w:t>226,1</w:t>
            </w:r>
          </w:p>
        </w:tc>
        <w:tc>
          <w:tcPr>
            <w:tcW w:w="653" w:type="pct"/>
            <w:shd w:val="clear" w:color="auto" w:fill="auto"/>
            <w:noWrap/>
            <w:vAlign w:val="bottom"/>
            <w:hideMark/>
          </w:tcPr>
          <w:p w14:paraId="49D68B61" w14:textId="77777777" w:rsidR="007A79B1" w:rsidRPr="007A79B1" w:rsidRDefault="007A79B1" w:rsidP="007A79B1">
            <w:pPr>
              <w:spacing w:after="0" w:line="240" w:lineRule="auto"/>
              <w:jc w:val="center"/>
              <w:rPr>
                <w:rFonts w:ascii="Calibri" w:eastAsia="Times New Roman" w:hAnsi="Calibri" w:cs="Calibri"/>
                <w:color w:val="000000"/>
                <w:lang w:eastAsia="fr-FR"/>
              </w:rPr>
            </w:pPr>
            <w:r w:rsidRPr="007A79B1">
              <w:rPr>
                <w:rFonts w:ascii="Calibri" w:eastAsia="Times New Roman" w:hAnsi="Calibri" w:cs="Calibri"/>
                <w:color w:val="000000"/>
                <w:lang w:eastAsia="fr-FR"/>
              </w:rPr>
              <w:t>-8%</w:t>
            </w:r>
          </w:p>
        </w:tc>
        <w:tc>
          <w:tcPr>
            <w:tcW w:w="498" w:type="pct"/>
            <w:shd w:val="clear" w:color="auto" w:fill="auto"/>
            <w:noWrap/>
            <w:vAlign w:val="bottom"/>
            <w:hideMark/>
          </w:tcPr>
          <w:p w14:paraId="46ADDE8E" w14:textId="77777777" w:rsidR="007A79B1" w:rsidRPr="007A79B1" w:rsidRDefault="007A79B1" w:rsidP="007A79B1">
            <w:pPr>
              <w:spacing w:after="0" w:line="240" w:lineRule="auto"/>
              <w:jc w:val="right"/>
              <w:rPr>
                <w:rFonts w:ascii="Calibri" w:eastAsia="Times New Roman" w:hAnsi="Calibri" w:cs="Calibri"/>
                <w:color w:val="FF0000"/>
                <w:lang w:eastAsia="fr-FR"/>
              </w:rPr>
            </w:pPr>
            <w:r w:rsidRPr="007A79B1">
              <w:rPr>
                <w:rFonts w:ascii="Calibri" w:eastAsia="Times New Roman" w:hAnsi="Calibri" w:cs="Calibri"/>
                <w:color w:val="FF0000"/>
                <w:lang w:eastAsia="fr-FR"/>
              </w:rPr>
              <w:t>19,91</w:t>
            </w:r>
          </w:p>
        </w:tc>
        <w:tc>
          <w:tcPr>
            <w:tcW w:w="529" w:type="pct"/>
            <w:shd w:val="clear" w:color="auto" w:fill="auto"/>
            <w:noWrap/>
            <w:vAlign w:val="bottom"/>
            <w:hideMark/>
          </w:tcPr>
          <w:p w14:paraId="173FD105" w14:textId="77777777" w:rsidR="007A79B1" w:rsidRPr="007A79B1" w:rsidRDefault="007A79B1" w:rsidP="007A79B1">
            <w:pPr>
              <w:spacing w:after="0" w:line="240" w:lineRule="auto"/>
              <w:jc w:val="right"/>
              <w:rPr>
                <w:rFonts w:ascii="Calibri" w:eastAsia="Times New Roman" w:hAnsi="Calibri" w:cs="Calibri"/>
                <w:color w:val="000000"/>
                <w:lang w:eastAsia="fr-FR"/>
              </w:rPr>
            </w:pPr>
            <w:r w:rsidRPr="007A79B1">
              <w:rPr>
                <w:rFonts w:ascii="Calibri" w:eastAsia="Times New Roman" w:hAnsi="Calibri" w:cs="Calibri"/>
                <w:color w:val="000000"/>
                <w:lang w:eastAsia="fr-FR"/>
              </w:rPr>
              <w:t>1,33</w:t>
            </w:r>
          </w:p>
        </w:tc>
      </w:tr>
      <w:tr w:rsidR="007A79B1" w:rsidRPr="007A79B1" w14:paraId="43994A28" w14:textId="77777777" w:rsidTr="007A79B1">
        <w:trPr>
          <w:trHeight w:val="300"/>
        </w:trPr>
        <w:tc>
          <w:tcPr>
            <w:tcW w:w="1180" w:type="pct"/>
            <w:shd w:val="clear" w:color="auto" w:fill="auto"/>
            <w:noWrap/>
            <w:vAlign w:val="bottom"/>
            <w:hideMark/>
          </w:tcPr>
          <w:p w14:paraId="3BAB8C76" w14:textId="77777777" w:rsidR="007A79B1" w:rsidRPr="007A79B1" w:rsidRDefault="007A79B1" w:rsidP="007A79B1">
            <w:pPr>
              <w:spacing w:after="0" w:line="240" w:lineRule="auto"/>
              <w:rPr>
                <w:rFonts w:ascii="Calibri" w:eastAsia="Times New Roman" w:hAnsi="Calibri" w:cs="Calibri"/>
                <w:color w:val="000000"/>
                <w:lang w:eastAsia="fr-FR"/>
              </w:rPr>
            </w:pPr>
            <w:r w:rsidRPr="007A79B1">
              <w:rPr>
                <w:rFonts w:ascii="Calibri" w:eastAsia="Times New Roman" w:hAnsi="Calibri" w:cs="Calibri"/>
                <w:color w:val="000000"/>
                <w:lang w:eastAsia="fr-FR"/>
              </w:rPr>
              <w:t>ARA</w:t>
            </w:r>
          </w:p>
        </w:tc>
        <w:tc>
          <w:tcPr>
            <w:tcW w:w="1046" w:type="pct"/>
            <w:shd w:val="clear" w:color="auto" w:fill="auto"/>
            <w:noWrap/>
            <w:vAlign w:val="bottom"/>
            <w:hideMark/>
          </w:tcPr>
          <w:p w14:paraId="3F3862AF" w14:textId="77777777" w:rsidR="007A79B1" w:rsidRPr="007A79B1" w:rsidRDefault="007A79B1" w:rsidP="007A79B1">
            <w:pPr>
              <w:spacing w:after="0" w:line="240" w:lineRule="auto"/>
              <w:rPr>
                <w:rFonts w:ascii="Calibri" w:eastAsia="Times New Roman" w:hAnsi="Calibri" w:cs="Calibri"/>
                <w:color w:val="000000"/>
                <w:lang w:eastAsia="fr-FR"/>
              </w:rPr>
            </w:pPr>
            <w:r w:rsidRPr="007A79B1">
              <w:rPr>
                <w:rFonts w:ascii="Calibri" w:eastAsia="Times New Roman" w:hAnsi="Calibri" w:cs="Calibri"/>
                <w:color w:val="000000"/>
                <w:lang w:eastAsia="fr-FR"/>
              </w:rPr>
              <w:t>Drôme</w:t>
            </w:r>
          </w:p>
        </w:tc>
        <w:tc>
          <w:tcPr>
            <w:tcW w:w="472" w:type="pct"/>
            <w:shd w:val="clear" w:color="auto" w:fill="auto"/>
            <w:noWrap/>
            <w:vAlign w:val="bottom"/>
            <w:hideMark/>
          </w:tcPr>
          <w:p w14:paraId="712EA8EA" w14:textId="77777777" w:rsidR="007A79B1" w:rsidRPr="007A79B1" w:rsidRDefault="007A79B1" w:rsidP="007A79B1">
            <w:pPr>
              <w:spacing w:after="0" w:line="240" w:lineRule="auto"/>
              <w:jc w:val="center"/>
              <w:rPr>
                <w:rFonts w:ascii="Calibri" w:eastAsia="Times New Roman" w:hAnsi="Calibri" w:cs="Calibri"/>
                <w:color w:val="000000"/>
                <w:lang w:eastAsia="fr-FR"/>
              </w:rPr>
            </w:pPr>
            <w:r w:rsidRPr="007A79B1">
              <w:rPr>
                <w:rFonts w:ascii="Calibri" w:eastAsia="Times New Roman" w:hAnsi="Calibri" w:cs="Calibri"/>
                <w:color w:val="000000"/>
                <w:lang w:eastAsia="fr-FR"/>
              </w:rPr>
              <w:t>26</w:t>
            </w:r>
          </w:p>
        </w:tc>
        <w:tc>
          <w:tcPr>
            <w:tcW w:w="621" w:type="pct"/>
            <w:shd w:val="clear" w:color="auto" w:fill="auto"/>
            <w:noWrap/>
            <w:vAlign w:val="bottom"/>
            <w:hideMark/>
          </w:tcPr>
          <w:p w14:paraId="261314F1" w14:textId="77777777" w:rsidR="007A79B1" w:rsidRPr="007A79B1" w:rsidRDefault="007A79B1" w:rsidP="007A79B1">
            <w:pPr>
              <w:spacing w:after="0" w:line="240" w:lineRule="auto"/>
              <w:jc w:val="center"/>
              <w:rPr>
                <w:rFonts w:ascii="Calibri" w:eastAsia="Times New Roman" w:hAnsi="Calibri" w:cs="Calibri"/>
                <w:color w:val="FF0000"/>
                <w:lang w:eastAsia="fr-FR"/>
              </w:rPr>
            </w:pPr>
            <w:r w:rsidRPr="007A79B1">
              <w:rPr>
                <w:rFonts w:ascii="Calibri" w:eastAsia="Times New Roman" w:hAnsi="Calibri" w:cs="Calibri"/>
                <w:color w:val="FF0000"/>
                <w:lang w:eastAsia="fr-FR"/>
              </w:rPr>
              <w:t>224,4</w:t>
            </w:r>
          </w:p>
        </w:tc>
        <w:tc>
          <w:tcPr>
            <w:tcW w:w="653" w:type="pct"/>
            <w:shd w:val="clear" w:color="auto" w:fill="auto"/>
            <w:noWrap/>
            <w:vAlign w:val="bottom"/>
            <w:hideMark/>
          </w:tcPr>
          <w:p w14:paraId="451725CF" w14:textId="77777777" w:rsidR="007A79B1" w:rsidRPr="007A79B1" w:rsidRDefault="007A79B1" w:rsidP="007A79B1">
            <w:pPr>
              <w:spacing w:after="0" w:line="240" w:lineRule="auto"/>
              <w:jc w:val="center"/>
              <w:rPr>
                <w:rFonts w:ascii="Calibri" w:eastAsia="Times New Roman" w:hAnsi="Calibri" w:cs="Calibri"/>
                <w:color w:val="000000"/>
                <w:lang w:eastAsia="fr-FR"/>
              </w:rPr>
            </w:pPr>
            <w:r w:rsidRPr="007A79B1">
              <w:rPr>
                <w:rFonts w:ascii="Calibri" w:eastAsia="Times New Roman" w:hAnsi="Calibri" w:cs="Calibri"/>
                <w:color w:val="000000"/>
                <w:lang w:eastAsia="fr-FR"/>
              </w:rPr>
              <w:t>-2%</w:t>
            </w:r>
          </w:p>
        </w:tc>
        <w:tc>
          <w:tcPr>
            <w:tcW w:w="498" w:type="pct"/>
            <w:shd w:val="clear" w:color="auto" w:fill="auto"/>
            <w:noWrap/>
            <w:vAlign w:val="bottom"/>
            <w:hideMark/>
          </w:tcPr>
          <w:p w14:paraId="2412623F" w14:textId="77777777" w:rsidR="007A79B1" w:rsidRPr="007A79B1" w:rsidRDefault="007A79B1" w:rsidP="007A79B1">
            <w:pPr>
              <w:spacing w:after="0" w:line="240" w:lineRule="auto"/>
              <w:jc w:val="right"/>
              <w:rPr>
                <w:rFonts w:ascii="Calibri" w:eastAsia="Times New Roman" w:hAnsi="Calibri" w:cs="Calibri"/>
                <w:color w:val="FF0000"/>
                <w:lang w:eastAsia="fr-FR"/>
              </w:rPr>
            </w:pPr>
            <w:r w:rsidRPr="007A79B1">
              <w:rPr>
                <w:rFonts w:ascii="Calibri" w:eastAsia="Times New Roman" w:hAnsi="Calibri" w:cs="Calibri"/>
                <w:color w:val="FF0000"/>
                <w:lang w:eastAsia="fr-FR"/>
              </w:rPr>
              <w:t>27,3</w:t>
            </w:r>
          </w:p>
        </w:tc>
        <w:tc>
          <w:tcPr>
            <w:tcW w:w="529" w:type="pct"/>
            <w:shd w:val="clear" w:color="auto" w:fill="auto"/>
            <w:noWrap/>
            <w:vAlign w:val="bottom"/>
            <w:hideMark/>
          </w:tcPr>
          <w:p w14:paraId="704FE1E0" w14:textId="77777777" w:rsidR="007A79B1" w:rsidRPr="007A79B1" w:rsidRDefault="007A79B1" w:rsidP="007A79B1">
            <w:pPr>
              <w:spacing w:after="0" w:line="240" w:lineRule="auto"/>
              <w:jc w:val="right"/>
              <w:rPr>
                <w:rFonts w:ascii="Calibri" w:eastAsia="Times New Roman" w:hAnsi="Calibri" w:cs="Calibri"/>
                <w:color w:val="000000"/>
                <w:lang w:eastAsia="fr-FR"/>
              </w:rPr>
            </w:pPr>
            <w:r w:rsidRPr="007A79B1">
              <w:rPr>
                <w:rFonts w:ascii="Calibri" w:eastAsia="Times New Roman" w:hAnsi="Calibri" w:cs="Calibri"/>
                <w:color w:val="000000"/>
                <w:lang w:eastAsia="fr-FR"/>
              </w:rPr>
              <w:t>1,23</w:t>
            </w:r>
          </w:p>
        </w:tc>
      </w:tr>
      <w:tr w:rsidR="007A79B1" w:rsidRPr="007A79B1" w14:paraId="5A138352" w14:textId="77777777" w:rsidTr="007A79B1">
        <w:trPr>
          <w:trHeight w:val="300"/>
        </w:trPr>
        <w:tc>
          <w:tcPr>
            <w:tcW w:w="1180" w:type="pct"/>
            <w:shd w:val="clear" w:color="auto" w:fill="auto"/>
            <w:noWrap/>
            <w:vAlign w:val="bottom"/>
            <w:hideMark/>
          </w:tcPr>
          <w:p w14:paraId="6ABEBD11" w14:textId="77777777" w:rsidR="007A79B1" w:rsidRPr="007A79B1" w:rsidRDefault="007A79B1" w:rsidP="007A79B1">
            <w:pPr>
              <w:spacing w:after="0" w:line="240" w:lineRule="auto"/>
              <w:rPr>
                <w:rFonts w:ascii="Calibri" w:eastAsia="Times New Roman" w:hAnsi="Calibri" w:cs="Calibri"/>
                <w:color w:val="000000"/>
                <w:lang w:eastAsia="fr-FR"/>
              </w:rPr>
            </w:pPr>
            <w:r w:rsidRPr="007A79B1">
              <w:rPr>
                <w:rFonts w:ascii="Calibri" w:eastAsia="Times New Roman" w:hAnsi="Calibri" w:cs="Calibri"/>
                <w:color w:val="000000"/>
                <w:lang w:eastAsia="fr-FR"/>
              </w:rPr>
              <w:t>BFC</w:t>
            </w:r>
          </w:p>
        </w:tc>
        <w:tc>
          <w:tcPr>
            <w:tcW w:w="1046" w:type="pct"/>
            <w:shd w:val="clear" w:color="auto" w:fill="auto"/>
            <w:noWrap/>
            <w:vAlign w:val="bottom"/>
            <w:hideMark/>
          </w:tcPr>
          <w:p w14:paraId="32681B87" w14:textId="77777777" w:rsidR="007A79B1" w:rsidRPr="007A79B1" w:rsidRDefault="007A79B1" w:rsidP="007A79B1">
            <w:pPr>
              <w:spacing w:after="0" w:line="240" w:lineRule="auto"/>
              <w:rPr>
                <w:rFonts w:ascii="Calibri" w:eastAsia="Times New Roman" w:hAnsi="Calibri" w:cs="Calibri"/>
                <w:color w:val="000000"/>
                <w:lang w:eastAsia="fr-FR"/>
              </w:rPr>
            </w:pPr>
            <w:r w:rsidRPr="007A79B1">
              <w:rPr>
                <w:rFonts w:ascii="Calibri" w:eastAsia="Times New Roman" w:hAnsi="Calibri" w:cs="Calibri"/>
                <w:color w:val="000000"/>
                <w:lang w:eastAsia="fr-FR"/>
              </w:rPr>
              <w:t>Yonne</w:t>
            </w:r>
          </w:p>
        </w:tc>
        <w:tc>
          <w:tcPr>
            <w:tcW w:w="472" w:type="pct"/>
            <w:shd w:val="clear" w:color="auto" w:fill="auto"/>
            <w:noWrap/>
            <w:vAlign w:val="bottom"/>
            <w:hideMark/>
          </w:tcPr>
          <w:p w14:paraId="5EF4E887" w14:textId="77777777" w:rsidR="007A79B1" w:rsidRPr="007A79B1" w:rsidRDefault="007A79B1" w:rsidP="007A79B1">
            <w:pPr>
              <w:spacing w:after="0" w:line="240" w:lineRule="auto"/>
              <w:jc w:val="center"/>
              <w:rPr>
                <w:rFonts w:ascii="Calibri" w:eastAsia="Times New Roman" w:hAnsi="Calibri" w:cs="Calibri"/>
                <w:color w:val="000000"/>
                <w:lang w:eastAsia="fr-FR"/>
              </w:rPr>
            </w:pPr>
            <w:r w:rsidRPr="007A79B1">
              <w:rPr>
                <w:rFonts w:ascii="Calibri" w:eastAsia="Times New Roman" w:hAnsi="Calibri" w:cs="Calibri"/>
                <w:color w:val="000000"/>
                <w:lang w:eastAsia="fr-FR"/>
              </w:rPr>
              <w:t>89</w:t>
            </w:r>
          </w:p>
        </w:tc>
        <w:tc>
          <w:tcPr>
            <w:tcW w:w="621" w:type="pct"/>
            <w:shd w:val="clear" w:color="auto" w:fill="auto"/>
            <w:noWrap/>
            <w:vAlign w:val="bottom"/>
            <w:hideMark/>
          </w:tcPr>
          <w:p w14:paraId="74895EC1" w14:textId="77777777" w:rsidR="007A79B1" w:rsidRPr="007A79B1" w:rsidRDefault="007A79B1" w:rsidP="007A79B1">
            <w:pPr>
              <w:spacing w:after="0" w:line="240" w:lineRule="auto"/>
              <w:jc w:val="center"/>
              <w:rPr>
                <w:rFonts w:ascii="Calibri" w:eastAsia="Times New Roman" w:hAnsi="Calibri" w:cs="Calibri"/>
                <w:color w:val="000000"/>
                <w:lang w:eastAsia="fr-FR"/>
              </w:rPr>
            </w:pPr>
            <w:r w:rsidRPr="007A79B1">
              <w:rPr>
                <w:rFonts w:ascii="Calibri" w:eastAsia="Times New Roman" w:hAnsi="Calibri" w:cs="Calibri"/>
                <w:color w:val="000000"/>
                <w:lang w:eastAsia="fr-FR"/>
              </w:rPr>
              <w:t>117,7</w:t>
            </w:r>
          </w:p>
        </w:tc>
        <w:tc>
          <w:tcPr>
            <w:tcW w:w="653" w:type="pct"/>
            <w:shd w:val="clear" w:color="auto" w:fill="auto"/>
            <w:noWrap/>
            <w:vAlign w:val="bottom"/>
            <w:hideMark/>
          </w:tcPr>
          <w:p w14:paraId="5504F88A" w14:textId="77777777" w:rsidR="007A79B1" w:rsidRPr="007A79B1" w:rsidRDefault="007A79B1" w:rsidP="007A79B1">
            <w:pPr>
              <w:spacing w:after="0" w:line="240" w:lineRule="auto"/>
              <w:jc w:val="center"/>
              <w:rPr>
                <w:rFonts w:ascii="Calibri" w:eastAsia="Times New Roman" w:hAnsi="Calibri" w:cs="Calibri"/>
                <w:color w:val="000000"/>
                <w:lang w:eastAsia="fr-FR"/>
              </w:rPr>
            </w:pPr>
            <w:r w:rsidRPr="007A79B1">
              <w:rPr>
                <w:rFonts w:ascii="Calibri" w:eastAsia="Times New Roman" w:hAnsi="Calibri" w:cs="Calibri"/>
                <w:color w:val="000000"/>
                <w:lang w:eastAsia="fr-FR"/>
              </w:rPr>
              <w:t>-27%</w:t>
            </w:r>
          </w:p>
        </w:tc>
        <w:tc>
          <w:tcPr>
            <w:tcW w:w="498" w:type="pct"/>
            <w:shd w:val="clear" w:color="auto" w:fill="auto"/>
            <w:noWrap/>
            <w:vAlign w:val="bottom"/>
            <w:hideMark/>
          </w:tcPr>
          <w:p w14:paraId="3ABFABA9" w14:textId="77777777" w:rsidR="007A79B1" w:rsidRPr="007A79B1" w:rsidRDefault="007A79B1" w:rsidP="007A79B1">
            <w:pPr>
              <w:spacing w:after="0" w:line="240" w:lineRule="auto"/>
              <w:jc w:val="right"/>
              <w:rPr>
                <w:rFonts w:ascii="Calibri" w:eastAsia="Times New Roman" w:hAnsi="Calibri" w:cs="Calibri"/>
                <w:color w:val="FF0000"/>
                <w:lang w:eastAsia="fr-FR"/>
              </w:rPr>
            </w:pPr>
            <w:r w:rsidRPr="007A79B1">
              <w:rPr>
                <w:rFonts w:ascii="Calibri" w:eastAsia="Times New Roman" w:hAnsi="Calibri" w:cs="Calibri"/>
                <w:color w:val="FF0000"/>
                <w:lang w:eastAsia="fr-FR"/>
              </w:rPr>
              <w:t>22,35</w:t>
            </w:r>
          </w:p>
        </w:tc>
        <w:tc>
          <w:tcPr>
            <w:tcW w:w="529" w:type="pct"/>
            <w:shd w:val="clear" w:color="auto" w:fill="auto"/>
            <w:noWrap/>
            <w:vAlign w:val="bottom"/>
            <w:hideMark/>
          </w:tcPr>
          <w:p w14:paraId="662950F4" w14:textId="77777777" w:rsidR="007A79B1" w:rsidRPr="007A79B1" w:rsidRDefault="007A79B1" w:rsidP="007A79B1">
            <w:pPr>
              <w:spacing w:after="0" w:line="240" w:lineRule="auto"/>
              <w:jc w:val="right"/>
              <w:rPr>
                <w:rFonts w:ascii="Calibri" w:eastAsia="Times New Roman" w:hAnsi="Calibri" w:cs="Calibri"/>
                <w:color w:val="000000"/>
                <w:lang w:eastAsia="fr-FR"/>
              </w:rPr>
            </w:pPr>
            <w:r w:rsidRPr="007A79B1">
              <w:rPr>
                <w:rFonts w:ascii="Calibri" w:eastAsia="Times New Roman" w:hAnsi="Calibri" w:cs="Calibri"/>
                <w:color w:val="000000"/>
                <w:lang w:eastAsia="fr-FR"/>
              </w:rPr>
              <w:t>1,18</w:t>
            </w:r>
          </w:p>
        </w:tc>
      </w:tr>
      <w:tr w:rsidR="007A79B1" w:rsidRPr="007A79B1" w14:paraId="38377FED" w14:textId="77777777" w:rsidTr="007A79B1">
        <w:trPr>
          <w:trHeight w:val="300"/>
        </w:trPr>
        <w:tc>
          <w:tcPr>
            <w:tcW w:w="1180" w:type="pct"/>
            <w:shd w:val="clear" w:color="auto" w:fill="auto"/>
            <w:noWrap/>
            <w:vAlign w:val="bottom"/>
            <w:hideMark/>
          </w:tcPr>
          <w:p w14:paraId="39A1C318" w14:textId="77777777" w:rsidR="007A79B1" w:rsidRPr="007A79B1" w:rsidRDefault="007A79B1" w:rsidP="007A79B1">
            <w:pPr>
              <w:spacing w:after="0" w:line="240" w:lineRule="auto"/>
              <w:rPr>
                <w:rFonts w:ascii="Calibri" w:eastAsia="Times New Roman" w:hAnsi="Calibri" w:cs="Calibri"/>
                <w:color w:val="000000"/>
                <w:lang w:eastAsia="fr-FR"/>
              </w:rPr>
            </w:pPr>
            <w:r w:rsidRPr="007A79B1">
              <w:rPr>
                <w:rFonts w:ascii="Calibri" w:eastAsia="Times New Roman" w:hAnsi="Calibri" w:cs="Calibri"/>
                <w:color w:val="000000"/>
                <w:lang w:eastAsia="fr-FR"/>
              </w:rPr>
              <w:t>NA</w:t>
            </w:r>
          </w:p>
        </w:tc>
        <w:tc>
          <w:tcPr>
            <w:tcW w:w="1046" w:type="pct"/>
            <w:shd w:val="clear" w:color="auto" w:fill="auto"/>
            <w:noWrap/>
            <w:vAlign w:val="bottom"/>
            <w:hideMark/>
          </w:tcPr>
          <w:p w14:paraId="0DC6558D" w14:textId="77777777" w:rsidR="007A79B1" w:rsidRPr="007A79B1" w:rsidRDefault="007A79B1" w:rsidP="007A79B1">
            <w:pPr>
              <w:spacing w:after="0" w:line="240" w:lineRule="auto"/>
              <w:rPr>
                <w:rFonts w:ascii="Calibri" w:eastAsia="Times New Roman" w:hAnsi="Calibri" w:cs="Calibri"/>
                <w:color w:val="000000"/>
                <w:lang w:eastAsia="fr-FR"/>
              </w:rPr>
            </w:pPr>
            <w:r w:rsidRPr="007A79B1">
              <w:rPr>
                <w:rFonts w:ascii="Calibri" w:eastAsia="Times New Roman" w:hAnsi="Calibri" w:cs="Calibri"/>
                <w:color w:val="000000"/>
                <w:lang w:eastAsia="fr-FR"/>
              </w:rPr>
              <w:t>Deux-Sèvres</w:t>
            </w:r>
          </w:p>
        </w:tc>
        <w:tc>
          <w:tcPr>
            <w:tcW w:w="472" w:type="pct"/>
            <w:shd w:val="clear" w:color="auto" w:fill="auto"/>
            <w:noWrap/>
            <w:vAlign w:val="bottom"/>
            <w:hideMark/>
          </w:tcPr>
          <w:p w14:paraId="0CCCAFEF" w14:textId="77777777" w:rsidR="007A79B1" w:rsidRPr="007A79B1" w:rsidRDefault="007A79B1" w:rsidP="007A79B1">
            <w:pPr>
              <w:spacing w:after="0" w:line="240" w:lineRule="auto"/>
              <w:jc w:val="center"/>
              <w:rPr>
                <w:rFonts w:ascii="Calibri" w:eastAsia="Times New Roman" w:hAnsi="Calibri" w:cs="Calibri"/>
                <w:color w:val="000000"/>
                <w:lang w:eastAsia="fr-FR"/>
              </w:rPr>
            </w:pPr>
            <w:r w:rsidRPr="007A79B1">
              <w:rPr>
                <w:rFonts w:ascii="Calibri" w:eastAsia="Times New Roman" w:hAnsi="Calibri" w:cs="Calibri"/>
                <w:color w:val="000000"/>
                <w:lang w:eastAsia="fr-FR"/>
              </w:rPr>
              <w:t>79</w:t>
            </w:r>
          </w:p>
        </w:tc>
        <w:tc>
          <w:tcPr>
            <w:tcW w:w="621" w:type="pct"/>
            <w:shd w:val="clear" w:color="auto" w:fill="auto"/>
            <w:noWrap/>
            <w:vAlign w:val="bottom"/>
            <w:hideMark/>
          </w:tcPr>
          <w:p w14:paraId="23860FA9" w14:textId="77777777" w:rsidR="007A79B1" w:rsidRPr="007A79B1" w:rsidRDefault="007A79B1" w:rsidP="007A79B1">
            <w:pPr>
              <w:spacing w:after="0" w:line="240" w:lineRule="auto"/>
              <w:jc w:val="center"/>
              <w:rPr>
                <w:rFonts w:ascii="Calibri" w:eastAsia="Times New Roman" w:hAnsi="Calibri" w:cs="Calibri"/>
                <w:color w:val="000000"/>
                <w:lang w:eastAsia="fr-FR"/>
              </w:rPr>
            </w:pPr>
            <w:r w:rsidRPr="007A79B1">
              <w:rPr>
                <w:rFonts w:ascii="Calibri" w:eastAsia="Times New Roman" w:hAnsi="Calibri" w:cs="Calibri"/>
                <w:color w:val="000000"/>
                <w:lang w:eastAsia="fr-FR"/>
              </w:rPr>
              <w:t>128,5</w:t>
            </w:r>
          </w:p>
        </w:tc>
        <w:tc>
          <w:tcPr>
            <w:tcW w:w="653" w:type="pct"/>
            <w:shd w:val="clear" w:color="auto" w:fill="auto"/>
            <w:noWrap/>
            <w:vAlign w:val="bottom"/>
            <w:hideMark/>
          </w:tcPr>
          <w:p w14:paraId="691383D5" w14:textId="77777777" w:rsidR="007A79B1" w:rsidRPr="007A79B1" w:rsidRDefault="007A79B1" w:rsidP="007A79B1">
            <w:pPr>
              <w:spacing w:after="0" w:line="240" w:lineRule="auto"/>
              <w:jc w:val="center"/>
              <w:rPr>
                <w:rFonts w:ascii="Calibri" w:eastAsia="Times New Roman" w:hAnsi="Calibri" w:cs="Calibri"/>
                <w:color w:val="000000"/>
                <w:lang w:eastAsia="fr-FR"/>
              </w:rPr>
            </w:pPr>
            <w:r w:rsidRPr="007A79B1">
              <w:rPr>
                <w:rFonts w:ascii="Calibri" w:eastAsia="Times New Roman" w:hAnsi="Calibri" w:cs="Calibri"/>
                <w:color w:val="000000"/>
                <w:lang w:eastAsia="fr-FR"/>
              </w:rPr>
              <w:t>-34%</w:t>
            </w:r>
          </w:p>
        </w:tc>
        <w:tc>
          <w:tcPr>
            <w:tcW w:w="498" w:type="pct"/>
            <w:shd w:val="clear" w:color="auto" w:fill="auto"/>
            <w:noWrap/>
            <w:vAlign w:val="bottom"/>
            <w:hideMark/>
          </w:tcPr>
          <w:p w14:paraId="2CB5807C" w14:textId="77777777" w:rsidR="007A79B1" w:rsidRPr="007A79B1" w:rsidRDefault="007A79B1" w:rsidP="007A79B1">
            <w:pPr>
              <w:spacing w:after="0" w:line="240" w:lineRule="auto"/>
              <w:jc w:val="right"/>
              <w:rPr>
                <w:rFonts w:ascii="Calibri" w:eastAsia="Times New Roman" w:hAnsi="Calibri" w:cs="Calibri"/>
                <w:color w:val="FF0000"/>
                <w:lang w:eastAsia="fr-FR"/>
              </w:rPr>
            </w:pPr>
            <w:r w:rsidRPr="007A79B1">
              <w:rPr>
                <w:rFonts w:ascii="Calibri" w:eastAsia="Times New Roman" w:hAnsi="Calibri" w:cs="Calibri"/>
                <w:color w:val="FF0000"/>
                <w:lang w:eastAsia="fr-FR"/>
              </w:rPr>
              <w:t>34,59</w:t>
            </w:r>
          </w:p>
        </w:tc>
        <w:tc>
          <w:tcPr>
            <w:tcW w:w="529" w:type="pct"/>
            <w:shd w:val="clear" w:color="auto" w:fill="auto"/>
            <w:noWrap/>
            <w:vAlign w:val="bottom"/>
            <w:hideMark/>
          </w:tcPr>
          <w:p w14:paraId="4A0EE36C" w14:textId="77777777" w:rsidR="007A79B1" w:rsidRPr="007A79B1" w:rsidRDefault="007A79B1" w:rsidP="007A79B1">
            <w:pPr>
              <w:spacing w:after="0" w:line="240" w:lineRule="auto"/>
              <w:jc w:val="right"/>
              <w:rPr>
                <w:rFonts w:ascii="Calibri" w:eastAsia="Times New Roman" w:hAnsi="Calibri" w:cs="Calibri"/>
                <w:color w:val="000000"/>
                <w:lang w:eastAsia="fr-FR"/>
              </w:rPr>
            </w:pPr>
            <w:r w:rsidRPr="007A79B1">
              <w:rPr>
                <w:rFonts w:ascii="Calibri" w:eastAsia="Times New Roman" w:hAnsi="Calibri" w:cs="Calibri"/>
                <w:color w:val="000000"/>
                <w:lang w:eastAsia="fr-FR"/>
              </w:rPr>
              <w:t>1,16</w:t>
            </w:r>
          </w:p>
        </w:tc>
      </w:tr>
      <w:tr w:rsidR="007A79B1" w:rsidRPr="007A79B1" w14:paraId="3FE66CB9" w14:textId="77777777" w:rsidTr="007A79B1">
        <w:trPr>
          <w:trHeight w:val="300"/>
        </w:trPr>
        <w:tc>
          <w:tcPr>
            <w:tcW w:w="1180" w:type="pct"/>
            <w:shd w:val="clear" w:color="auto" w:fill="auto"/>
            <w:noWrap/>
            <w:vAlign w:val="bottom"/>
            <w:hideMark/>
          </w:tcPr>
          <w:p w14:paraId="44336AD5" w14:textId="77777777" w:rsidR="007A79B1" w:rsidRPr="007A79B1" w:rsidRDefault="007A79B1" w:rsidP="007A79B1">
            <w:pPr>
              <w:spacing w:after="0" w:line="240" w:lineRule="auto"/>
              <w:rPr>
                <w:rFonts w:ascii="Calibri" w:eastAsia="Times New Roman" w:hAnsi="Calibri" w:cs="Calibri"/>
                <w:color w:val="000000"/>
                <w:lang w:eastAsia="fr-FR"/>
              </w:rPr>
            </w:pPr>
            <w:r w:rsidRPr="007A79B1">
              <w:rPr>
                <w:rFonts w:ascii="Calibri" w:eastAsia="Times New Roman" w:hAnsi="Calibri" w:cs="Calibri"/>
                <w:color w:val="000000"/>
                <w:lang w:eastAsia="fr-FR"/>
              </w:rPr>
              <w:t>ARA</w:t>
            </w:r>
          </w:p>
        </w:tc>
        <w:tc>
          <w:tcPr>
            <w:tcW w:w="1046" w:type="pct"/>
            <w:shd w:val="clear" w:color="auto" w:fill="auto"/>
            <w:noWrap/>
            <w:vAlign w:val="bottom"/>
            <w:hideMark/>
          </w:tcPr>
          <w:p w14:paraId="03964F04" w14:textId="77777777" w:rsidR="007A79B1" w:rsidRPr="007A79B1" w:rsidRDefault="007A79B1" w:rsidP="007A79B1">
            <w:pPr>
              <w:spacing w:after="0" w:line="240" w:lineRule="auto"/>
              <w:rPr>
                <w:rFonts w:ascii="Calibri" w:eastAsia="Times New Roman" w:hAnsi="Calibri" w:cs="Calibri"/>
                <w:color w:val="000000"/>
                <w:lang w:eastAsia="fr-FR"/>
              </w:rPr>
            </w:pPr>
            <w:r w:rsidRPr="007A79B1">
              <w:rPr>
                <w:rFonts w:ascii="Calibri" w:eastAsia="Times New Roman" w:hAnsi="Calibri" w:cs="Calibri"/>
                <w:color w:val="000000"/>
                <w:lang w:eastAsia="fr-FR"/>
              </w:rPr>
              <w:t>Allier</w:t>
            </w:r>
          </w:p>
        </w:tc>
        <w:tc>
          <w:tcPr>
            <w:tcW w:w="472" w:type="pct"/>
            <w:shd w:val="clear" w:color="auto" w:fill="auto"/>
            <w:noWrap/>
            <w:vAlign w:val="bottom"/>
            <w:hideMark/>
          </w:tcPr>
          <w:p w14:paraId="3861F391" w14:textId="77777777" w:rsidR="007A79B1" w:rsidRPr="007A79B1" w:rsidRDefault="007A79B1" w:rsidP="007A79B1">
            <w:pPr>
              <w:spacing w:after="0" w:line="240" w:lineRule="auto"/>
              <w:jc w:val="center"/>
              <w:rPr>
                <w:rFonts w:ascii="Calibri" w:eastAsia="Times New Roman" w:hAnsi="Calibri" w:cs="Calibri"/>
                <w:color w:val="000000"/>
                <w:lang w:eastAsia="fr-FR"/>
              </w:rPr>
            </w:pPr>
            <w:r w:rsidRPr="007A79B1">
              <w:rPr>
                <w:rFonts w:ascii="Calibri" w:eastAsia="Times New Roman" w:hAnsi="Calibri" w:cs="Calibri"/>
                <w:color w:val="000000"/>
                <w:lang w:eastAsia="fr-FR"/>
              </w:rPr>
              <w:t>03</w:t>
            </w:r>
          </w:p>
        </w:tc>
        <w:tc>
          <w:tcPr>
            <w:tcW w:w="621" w:type="pct"/>
            <w:shd w:val="clear" w:color="auto" w:fill="auto"/>
            <w:noWrap/>
            <w:vAlign w:val="bottom"/>
            <w:hideMark/>
          </w:tcPr>
          <w:p w14:paraId="20C9D479" w14:textId="77777777" w:rsidR="007A79B1" w:rsidRPr="007A79B1" w:rsidRDefault="007A79B1" w:rsidP="007A79B1">
            <w:pPr>
              <w:spacing w:after="0" w:line="240" w:lineRule="auto"/>
              <w:jc w:val="center"/>
              <w:rPr>
                <w:rFonts w:ascii="Calibri" w:eastAsia="Times New Roman" w:hAnsi="Calibri" w:cs="Calibri"/>
                <w:color w:val="000000"/>
                <w:lang w:eastAsia="fr-FR"/>
              </w:rPr>
            </w:pPr>
            <w:r w:rsidRPr="007A79B1">
              <w:rPr>
                <w:rFonts w:ascii="Calibri" w:eastAsia="Times New Roman" w:hAnsi="Calibri" w:cs="Calibri"/>
                <w:color w:val="000000"/>
                <w:lang w:eastAsia="fr-FR"/>
              </w:rPr>
              <w:t>120,7</w:t>
            </w:r>
          </w:p>
        </w:tc>
        <w:tc>
          <w:tcPr>
            <w:tcW w:w="653" w:type="pct"/>
            <w:shd w:val="clear" w:color="auto" w:fill="auto"/>
            <w:noWrap/>
            <w:vAlign w:val="bottom"/>
            <w:hideMark/>
          </w:tcPr>
          <w:p w14:paraId="79E8F4C7" w14:textId="77777777" w:rsidR="007A79B1" w:rsidRPr="007A79B1" w:rsidRDefault="007A79B1" w:rsidP="007A79B1">
            <w:pPr>
              <w:spacing w:after="0" w:line="240" w:lineRule="auto"/>
              <w:jc w:val="center"/>
              <w:rPr>
                <w:rFonts w:ascii="Calibri" w:eastAsia="Times New Roman" w:hAnsi="Calibri" w:cs="Calibri"/>
                <w:color w:val="000000"/>
                <w:lang w:eastAsia="fr-FR"/>
              </w:rPr>
            </w:pPr>
            <w:r w:rsidRPr="007A79B1">
              <w:rPr>
                <w:rFonts w:ascii="Calibri" w:eastAsia="Times New Roman" w:hAnsi="Calibri" w:cs="Calibri"/>
                <w:color w:val="000000"/>
                <w:lang w:eastAsia="fr-FR"/>
              </w:rPr>
              <w:t>-32%</w:t>
            </w:r>
          </w:p>
        </w:tc>
        <w:tc>
          <w:tcPr>
            <w:tcW w:w="498" w:type="pct"/>
            <w:shd w:val="clear" w:color="auto" w:fill="auto"/>
            <w:noWrap/>
            <w:vAlign w:val="bottom"/>
            <w:hideMark/>
          </w:tcPr>
          <w:p w14:paraId="790379CA" w14:textId="77777777" w:rsidR="007A79B1" w:rsidRPr="007A79B1" w:rsidRDefault="007A79B1" w:rsidP="007A79B1">
            <w:pPr>
              <w:spacing w:after="0" w:line="240" w:lineRule="auto"/>
              <w:jc w:val="right"/>
              <w:rPr>
                <w:rFonts w:ascii="Calibri" w:eastAsia="Times New Roman" w:hAnsi="Calibri" w:cs="Calibri"/>
                <w:color w:val="000000"/>
                <w:lang w:eastAsia="fr-FR"/>
              </w:rPr>
            </w:pPr>
            <w:r w:rsidRPr="007A79B1">
              <w:rPr>
                <w:rFonts w:ascii="Calibri" w:eastAsia="Times New Roman" w:hAnsi="Calibri" w:cs="Calibri"/>
                <w:color w:val="000000"/>
                <w:lang w:eastAsia="fr-FR"/>
              </w:rPr>
              <w:t>9,97</w:t>
            </w:r>
          </w:p>
        </w:tc>
        <w:tc>
          <w:tcPr>
            <w:tcW w:w="529" w:type="pct"/>
            <w:shd w:val="clear" w:color="auto" w:fill="auto"/>
            <w:noWrap/>
            <w:vAlign w:val="bottom"/>
            <w:hideMark/>
          </w:tcPr>
          <w:p w14:paraId="15643232" w14:textId="77777777" w:rsidR="007A79B1" w:rsidRPr="007A79B1" w:rsidRDefault="007A79B1" w:rsidP="007A79B1">
            <w:pPr>
              <w:spacing w:after="0" w:line="240" w:lineRule="auto"/>
              <w:jc w:val="right"/>
              <w:rPr>
                <w:rFonts w:ascii="Calibri" w:eastAsia="Times New Roman" w:hAnsi="Calibri" w:cs="Calibri"/>
                <w:color w:val="000000"/>
                <w:lang w:eastAsia="fr-FR"/>
              </w:rPr>
            </w:pPr>
            <w:r w:rsidRPr="007A79B1">
              <w:rPr>
                <w:rFonts w:ascii="Calibri" w:eastAsia="Times New Roman" w:hAnsi="Calibri" w:cs="Calibri"/>
                <w:color w:val="000000"/>
                <w:lang w:eastAsia="fr-FR"/>
              </w:rPr>
              <w:t>1,03</w:t>
            </w:r>
          </w:p>
        </w:tc>
      </w:tr>
      <w:tr w:rsidR="007A79B1" w:rsidRPr="007A79B1" w14:paraId="65FD7078" w14:textId="77777777" w:rsidTr="007A79B1">
        <w:trPr>
          <w:trHeight w:val="300"/>
        </w:trPr>
        <w:tc>
          <w:tcPr>
            <w:tcW w:w="1180" w:type="pct"/>
            <w:shd w:val="clear" w:color="auto" w:fill="auto"/>
            <w:noWrap/>
            <w:vAlign w:val="bottom"/>
            <w:hideMark/>
          </w:tcPr>
          <w:p w14:paraId="05E5D6C4" w14:textId="77777777" w:rsidR="007A79B1" w:rsidRPr="007A79B1" w:rsidRDefault="007A79B1" w:rsidP="007A79B1">
            <w:pPr>
              <w:spacing w:after="0" w:line="240" w:lineRule="auto"/>
              <w:rPr>
                <w:rFonts w:ascii="Calibri" w:eastAsia="Times New Roman" w:hAnsi="Calibri" w:cs="Calibri"/>
                <w:color w:val="000000"/>
                <w:lang w:eastAsia="fr-FR"/>
              </w:rPr>
            </w:pPr>
            <w:r w:rsidRPr="007A79B1">
              <w:rPr>
                <w:rFonts w:ascii="Calibri" w:eastAsia="Times New Roman" w:hAnsi="Calibri" w:cs="Calibri"/>
                <w:color w:val="000000"/>
                <w:lang w:eastAsia="fr-FR"/>
              </w:rPr>
              <w:t>BFC</w:t>
            </w:r>
          </w:p>
        </w:tc>
        <w:tc>
          <w:tcPr>
            <w:tcW w:w="1046" w:type="pct"/>
            <w:shd w:val="clear" w:color="auto" w:fill="auto"/>
            <w:noWrap/>
            <w:vAlign w:val="bottom"/>
            <w:hideMark/>
          </w:tcPr>
          <w:p w14:paraId="5D6CE3B6" w14:textId="77777777" w:rsidR="007A79B1" w:rsidRPr="007A79B1" w:rsidRDefault="007A79B1" w:rsidP="007A79B1">
            <w:pPr>
              <w:spacing w:after="0" w:line="240" w:lineRule="auto"/>
              <w:rPr>
                <w:rFonts w:ascii="Calibri" w:eastAsia="Times New Roman" w:hAnsi="Calibri" w:cs="Calibri"/>
                <w:color w:val="000000"/>
                <w:lang w:eastAsia="fr-FR"/>
              </w:rPr>
            </w:pPr>
            <w:r w:rsidRPr="007A79B1">
              <w:rPr>
                <w:rFonts w:ascii="Calibri" w:eastAsia="Times New Roman" w:hAnsi="Calibri" w:cs="Calibri"/>
                <w:color w:val="000000"/>
                <w:lang w:eastAsia="fr-FR"/>
              </w:rPr>
              <w:t>Côte-d'Or</w:t>
            </w:r>
          </w:p>
        </w:tc>
        <w:tc>
          <w:tcPr>
            <w:tcW w:w="472" w:type="pct"/>
            <w:shd w:val="clear" w:color="auto" w:fill="auto"/>
            <w:noWrap/>
            <w:vAlign w:val="bottom"/>
            <w:hideMark/>
          </w:tcPr>
          <w:p w14:paraId="35689409" w14:textId="77777777" w:rsidR="007A79B1" w:rsidRPr="007A79B1" w:rsidRDefault="007A79B1" w:rsidP="007A79B1">
            <w:pPr>
              <w:spacing w:after="0" w:line="240" w:lineRule="auto"/>
              <w:jc w:val="center"/>
              <w:rPr>
                <w:rFonts w:ascii="Calibri" w:eastAsia="Times New Roman" w:hAnsi="Calibri" w:cs="Calibri"/>
                <w:color w:val="000000"/>
                <w:lang w:eastAsia="fr-FR"/>
              </w:rPr>
            </w:pPr>
            <w:r w:rsidRPr="007A79B1">
              <w:rPr>
                <w:rFonts w:ascii="Calibri" w:eastAsia="Times New Roman" w:hAnsi="Calibri" w:cs="Calibri"/>
                <w:color w:val="000000"/>
                <w:lang w:eastAsia="fr-FR"/>
              </w:rPr>
              <w:t>21</w:t>
            </w:r>
          </w:p>
        </w:tc>
        <w:tc>
          <w:tcPr>
            <w:tcW w:w="621" w:type="pct"/>
            <w:shd w:val="clear" w:color="auto" w:fill="auto"/>
            <w:noWrap/>
            <w:vAlign w:val="bottom"/>
            <w:hideMark/>
          </w:tcPr>
          <w:p w14:paraId="0803EBB9" w14:textId="77777777" w:rsidR="007A79B1" w:rsidRPr="007A79B1" w:rsidRDefault="007A79B1" w:rsidP="007A79B1">
            <w:pPr>
              <w:spacing w:after="0" w:line="240" w:lineRule="auto"/>
              <w:jc w:val="center"/>
              <w:rPr>
                <w:rFonts w:ascii="Calibri" w:eastAsia="Times New Roman" w:hAnsi="Calibri" w:cs="Calibri"/>
                <w:color w:val="000000"/>
                <w:lang w:eastAsia="fr-FR"/>
              </w:rPr>
            </w:pPr>
            <w:r w:rsidRPr="007A79B1">
              <w:rPr>
                <w:rFonts w:ascii="Calibri" w:eastAsia="Times New Roman" w:hAnsi="Calibri" w:cs="Calibri"/>
                <w:color w:val="000000"/>
                <w:lang w:eastAsia="fr-FR"/>
              </w:rPr>
              <w:t>145,2</w:t>
            </w:r>
          </w:p>
        </w:tc>
        <w:tc>
          <w:tcPr>
            <w:tcW w:w="653" w:type="pct"/>
            <w:shd w:val="clear" w:color="auto" w:fill="auto"/>
            <w:noWrap/>
            <w:vAlign w:val="bottom"/>
            <w:hideMark/>
          </w:tcPr>
          <w:p w14:paraId="1976D281" w14:textId="77777777" w:rsidR="007A79B1" w:rsidRPr="007A79B1" w:rsidRDefault="007A79B1" w:rsidP="007A79B1">
            <w:pPr>
              <w:spacing w:after="0" w:line="240" w:lineRule="auto"/>
              <w:jc w:val="center"/>
              <w:rPr>
                <w:rFonts w:ascii="Calibri" w:eastAsia="Times New Roman" w:hAnsi="Calibri" w:cs="Calibri"/>
                <w:color w:val="000000"/>
                <w:lang w:eastAsia="fr-FR"/>
              </w:rPr>
            </w:pPr>
            <w:r w:rsidRPr="007A79B1">
              <w:rPr>
                <w:rFonts w:ascii="Calibri" w:eastAsia="Times New Roman" w:hAnsi="Calibri" w:cs="Calibri"/>
                <w:color w:val="000000"/>
                <w:lang w:eastAsia="fr-FR"/>
              </w:rPr>
              <w:t>-20%</w:t>
            </w:r>
          </w:p>
        </w:tc>
        <w:tc>
          <w:tcPr>
            <w:tcW w:w="498" w:type="pct"/>
            <w:shd w:val="clear" w:color="auto" w:fill="auto"/>
            <w:noWrap/>
            <w:vAlign w:val="bottom"/>
            <w:hideMark/>
          </w:tcPr>
          <w:p w14:paraId="7E765E79" w14:textId="77777777" w:rsidR="007A79B1" w:rsidRPr="007A79B1" w:rsidRDefault="007A79B1" w:rsidP="007A79B1">
            <w:pPr>
              <w:spacing w:after="0" w:line="240" w:lineRule="auto"/>
              <w:jc w:val="right"/>
              <w:rPr>
                <w:rFonts w:ascii="Calibri" w:eastAsia="Times New Roman" w:hAnsi="Calibri" w:cs="Calibri"/>
                <w:color w:val="000000"/>
                <w:lang w:eastAsia="fr-FR"/>
              </w:rPr>
            </w:pPr>
            <w:r w:rsidRPr="007A79B1">
              <w:rPr>
                <w:rFonts w:ascii="Calibri" w:eastAsia="Times New Roman" w:hAnsi="Calibri" w:cs="Calibri"/>
                <w:color w:val="FF0000"/>
                <w:lang w:eastAsia="fr-FR"/>
              </w:rPr>
              <w:t>20</w:t>
            </w:r>
          </w:p>
        </w:tc>
        <w:tc>
          <w:tcPr>
            <w:tcW w:w="529" w:type="pct"/>
            <w:shd w:val="clear" w:color="auto" w:fill="auto"/>
            <w:noWrap/>
            <w:vAlign w:val="bottom"/>
            <w:hideMark/>
          </w:tcPr>
          <w:p w14:paraId="1E135054" w14:textId="77777777" w:rsidR="007A79B1" w:rsidRPr="007A79B1" w:rsidRDefault="007A79B1" w:rsidP="007A79B1">
            <w:pPr>
              <w:spacing w:after="0" w:line="240" w:lineRule="auto"/>
              <w:jc w:val="right"/>
              <w:rPr>
                <w:rFonts w:ascii="Calibri" w:eastAsia="Times New Roman" w:hAnsi="Calibri" w:cs="Calibri"/>
                <w:color w:val="000000"/>
                <w:lang w:eastAsia="fr-FR"/>
              </w:rPr>
            </w:pPr>
            <w:r w:rsidRPr="007A79B1">
              <w:rPr>
                <w:rFonts w:ascii="Calibri" w:eastAsia="Times New Roman" w:hAnsi="Calibri" w:cs="Calibri"/>
                <w:color w:val="000000"/>
                <w:lang w:eastAsia="fr-FR"/>
              </w:rPr>
              <w:t>0,7</w:t>
            </w:r>
          </w:p>
        </w:tc>
      </w:tr>
      <w:tr w:rsidR="007A79B1" w:rsidRPr="007A79B1" w14:paraId="6E79F883" w14:textId="77777777" w:rsidTr="007A79B1">
        <w:trPr>
          <w:trHeight w:val="300"/>
        </w:trPr>
        <w:tc>
          <w:tcPr>
            <w:tcW w:w="1180" w:type="pct"/>
            <w:shd w:val="clear" w:color="auto" w:fill="auto"/>
            <w:noWrap/>
            <w:vAlign w:val="bottom"/>
            <w:hideMark/>
          </w:tcPr>
          <w:p w14:paraId="46D09026" w14:textId="77777777" w:rsidR="007A79B1" w:rsidRPr="007A79B1" w:rsidRDefault="007A79B1" w:rsidP="007A79B1">
            <w:pPr>
              <w:spacing w:after="0" w:line="240" w:lineRule="auto"/>
              <w:rPr>
                <w:rFonts w:ascii="Calibri" w:eastAsia="Times New Roman" w:hAnsi="Calibri" w:cs="Calibri"/>
                <w:color w:val="000000"/>
                <w:lang w:eastAsia="fr-FR"/>
              </w:rPr>
            </w:pPr>
            <w:r w:rsidRPr="007A79B1">
              <w:rPr>
                <w:rFonts w:ascii="Calibri" w:eastAsia="Times New Roman" w:hAnsi="Calibri" w:cs="Calibri"/>
                <w:color w:val="000000"/>
                <w:lang w:eastAsia="fr-FR"/>
              </w:rPr>
              <w:t>NA</w:t>
            </w:r>
          </w:p>
        </w:tc>
        <w:tc>
          <w:tcPr>
            <w:tcW w:w="1046" w:type="pct"/>
            <w:shd w:val="clear" w:color="auto" w:fill="auto"/>
            <w:noWrap/>
            <w:vAlign w:val="bottom"/>
            <w:hideMark/>
          </w:tcPr>
          <w:p w14:paraId="4A36D281" w14:textId="77777777" w:rsidR="007A79B1" w:rsidRPr="007A79B1" w:rsidRDefault="007A79B1" w:rsidP="007A79B1">
            <w:pPr>
              <w:spacing w:after="0" w:line="240" w:lineRule="auto"/>
              <w:rPr>
                <w:rFonts w:ascii="Calibri" w:eastAsia="Times New Roman" w:hAnsi="Calibri" w:cs="Calibri"/>
                <w:color w:val="000000"/>
                <w:lang w:eastAsia="fr-FR"/>
              </w:rPr>
            </w:pPr>
            <w:r w:rsidRPr="007A79B1">
              <w:rPr>
                <w:rFonts w:ascii="Calibri" w:eastAsia="Times New Roman" w:hAnsi="Calibri" w:cs="Calibri"/>
                <w:color w:val="000000"/>
                <w:lang w:eastAsia="fr-FR"/>
              </w:rPr>
              <w:t>Lot-et-Garonne</w:t>
            </w:r>
          </w:p>
        </w:tc>
        <w:tc>
          <w:tcPr>
            <w:tcW w:w="472" w:type="pct"/>
            <w:shd w:val="clear" w:color="auto" w:fill="auto"/>
            <w:noWrap/>
            <w:vAlign w:val="bottom"/>
            <w:hideMark/>
          </w:tcPr>
          <w:p w14:paraId="34366A64" w14:textId="77777777" w:rsidR="007A79B1" w:rsidRPr="007A79B1" w:rsidRDefault="007A79B1" w:rsidP="007A79B1">
            <w:pPr>
              <w:spacing w:after="0" w:line="240" w:lineRule="auto"/>
              <w:jc w:val="center"/>
              <w:rPr>
                <w:rFonts w:ascii="Calibri" w:eastAsia="Times New Roman" w:hAnsi="Calibri" w:cs="Calibri"/>
                <w:color w:val="000000"/>
                <w:lang w:eastAsia="fr-FR"/>
              </w:rPr>
            </w:pPr>
            <w:r w:rsidRPr="007A79B1">
              <w:rPr>
                <w:rFonts w:ascii="Calibri" w:eastAsia="Times New Roman" w:hAnsi="Calibri" w:cs="Calibri"/>
                <w:color w:val="000000"/>
                <w:lang w:eastAsia="fr-FR"/>
              </w:rPr>
              <w:t>47</w:t>
            </w:r>
          </w:p>
        </w:tc>
        <w:tc>
          <w:tcPr>
            <w:tcW w:w="621" w:type="pct"/>
            <w:shd w:val="clear" w:color="auto" w:fill="auto"/>
            <w:noWrap/>
            <w:vAlign w:val="bottom"/>
            <w:hideMark/>
          </w:tcPr>
          <w:p w14:paraId="269C5BC4" w14:textId="77777777" w:rsidR="007A79B1" w:rsidRPr="007A79B1" w:rsidRDefault="007A79B1" w:rsidP="007A79B1">
            <w:pPr>
              <w:spacing w:after="0" w:line="240" w:lineRule="auto"/>
              <w:jc w:val="center"/>
              <w:rPr>
                <w:rFonts w:ascii="Calibri" w:eastAsia="Times New Roman" w:hAnsi="Calibri" w:cs="Calibri"/>
                <w:color w:val="000000"/>
                <w:lang w:eastAsia="fr-FR"/>
              </w:rPr>
            </w:pPr>
            <w:r w:rsidRPr="007A79B1">
              <w:rPr>
                <w:rFonts w:ascii="Calibri" w:eastAsia="Times New Roman" w:hAnsi="Calibri" w:cs="Calibri"/>
                <w:color w:val="000000"/>
                <w:lang w:eastAsia="fr-FR"/>
              </w:rPr>
              <w:t>99,0</w:t>
            </w:r>
          </w:p>
        </w:tc>
        <w:tc>
          <w:tcPr>
            <w:tcW w:w="653" w:type="pct"/>
            <w:shd w:val="clear" w:color="auto" w:fill="auto"/>
            <w:noWrap/>
            <w:vAlign w:val="bottom"/>
            <w:hideMark/>
          </w:tcPr>
          <w:p w14:paraId="57793516" w14:textId="77777777" w:rsidR="007A79B1" w:rsidRPr="007A79B1" w:rsidRDefault="007A79B1" w:rsidP="007A79B1">
            <w:pPr>
              <w:spacing w:after="0" w:line="240" w:lineRule="auto"/>
              <w:jc w:val="center"/>
              <w:rPr>
                <w:rFonts w:ascii="Calibri" w:eastAsia="Times New Roman" w:hAnsi="Calibri" w:cs="Calibri"/>
                <w:color w:val="000000"/>
                <w:lang w:eastAsia="fr-FR"/>
              </w:rPr>
            </w:pPr>
            <w:r w:rsidRPr="007A79B1">
              <w:rPr>
                <w:rFonts w:ascii="Calibri" w:eastAsia="Times New Roman" w:hAnsi="Calibri" w:cs="Calibri"/>
                <w:color w:val="000000"/>
                <w:lang w:eastAsia="fr-FR"/>
              </w:rPr>
              <w:t>-32%</w:t>
            </w:r>
          </w:p>
        </w:tc>
        <w:tc>
          <w:tcPr>
            <w:tcW w:w="498" w:type="pct"/>
            <w:shd w:val="clear" w:color="auto" w:fill="auto"/>
            <w:noWrap/>
            <w:vAlign w:val="bottom"/>
            <w:hideMark/>
          </w:tcPr>
          <w:p w14:paraId="5FF66063" w14:textId="77777777" w:rsidR="007A79B1" w:rsidRPr="007A79B1" w:rsidRDefault="007A79B1" w:rsidP="007A79B1">
            <w:pPr>
              <w:spacing w:after="0" w:line="240" w:lineRule="auto"/>
              <w:jc w:val="right"/>
              <w:rPr>
                <w:rFonts w:ascii="Calibri" w:eastAsia="Times New Roman" w:hAnsi="Calibri" w:cs="Calibri"/>
                <w:color w:val="000000"/>
                <w:lang w:eastAsia="fr-FR"/>
              </w:rPr>
            </w:pPr>
            <w:r w:rsidRPr="007A79B1">
              <w:rPr>
                <w:rFonts w:ascii="Calibri" w:eastAsia="Times New Roman" w:hAnsi="Calibri" w:cs="Calibri"/>
                <w:color w:val="FF0000"/>
                <w:lang w:eastAsia="fr-FR"/>
              </w:rPr>
              <w:t>38,82</w:t>
            </w:r>
          </w:p>
        </w:tc>
        <w:tc>
          <w:tcPr>
            <w:tcW w:w="529" w:type="pct"/>
            <w:shd w:val="clear" w:color="auto" w:fill="auto"/>
            <w:noWrap/>
            <w:vAlign w:val="bottom"/>
            <w:hideMark/>
          </w:tcPr>
          <w:p w14:paraId="09DC962D" w14:textId="77777777" w:rsidR="007A79B1" w:rsidRPr="007A79B1" w:rsidRDefault="007A79B1" w:rsidP="007A79B1">
            <w:pPr>
              <w:spacing w:after="0" w:line="240" w:lineRule="auto"/>
              <w:jc w:val="right"/>
              <w:rPr>
                <w:rFonts w:ascii="Calibri" w:eastAsia="Times New Roman" w:hAnsi="Calibri" w:cs="Calibri"/>
                <w:color w:val="000000"/>
                <w:lang w:eastAsia="fr-FR"/>
              </w:rPr>
            </w:pPr>
            <w:r w:rsidRPr="007A79B1">
              <w:rPr>
                <w:rFonts w:ascii="Calibri" w:eastAsia="Times New Roman" w:hAnsi="Calibri" w:cs="Calibri"/>
                <w:color w:val="000000"/>
                <w:lang w:eastAsia="fr-FR"/>
              </w:rPr>
              <w:t>0,66</w:t>
            </w:r>
          </w:p>
        </w:tc>
      </w:tr>
      <w:tr w:rsidR="007A79B1" w:rsidRPr="007A79B1" w14:paraId="38B140FB" w14:textId="77777777" w:rsidTr="007A79B1">
        <w:trPr>
          <w:trHeight w:val="300"/>
        </w:trPr>
        <w:tc>
          <w:tcPr>
            <w:tcW w:w="1180" w:type="pct"/>
            <w:shd w:val="clear" w:color="auto" w:fill="auto"/>
            <w:noWrap/>
            <w:vAlign w:val="bottom"/>
            <w:hideMark/>
          </w:tcPr>
          <w:p w14:paraId="583FB452" w14:textId="77777777" w:rsidR="007A79B1" w:rsidRPr="007A79B1" w:rsidRDefault="007A79B1" w:rsidP="007A79B1">
            <w:pPr>
              <w:spacing w:after="0" w:line="240" w:lineRule="auto"/>
              <w:rPr>
                <w:rFonts w:ascii="Calibri" w:eastAsia="Times New Roman" w:hAnsi="Calibri" w:cs="Calibri"/>
                <w:color w:val="000000"/>
                <w:lang w:eastAsia="fr-FR"/>
              </w:rPr>
            </w:pPr>
            <w:r w:rsidRPr="007A79B1">
              <w:rPr>
                <w:rFonts w:ascii="Calibri" w:eastAsia="Times New Roman" w:hAnsi="Calibri" w:cs="Calibri"/>
                <w:color w:val="000000"/>
                <w:lang w:eastAsia="fr-FR"/>
              </w:rPr>
              <w:t>ARA</w:t>
            </w:r>
          </w:p>
        </w:tc>
        <w:tc>
          <w:tcPr>
            <w:tcW w:w="1046" w:type="pct"/>
            <w:shd w:val="clear" w:color="auto" w:fill="auto"/>
            <w:noWrap/>
            <w:vAlign w:val="bottom"/>
            <w:hideMark/>
          </w:tcPr>
          <w:p w14:paraId="1EF59C03" w14:textId="77777777" w:rsidR="007A79B1" w:rsidRPr="007A79B1" w:rsidRDefault="007A79B1" w:rsidP="007A79B1">
            <w:pPr>
              <w:spacing w:after="0" w:line="240" w:lineRule="auto"/>
              <w:rPr>
                <w:rFonts w:ascii="Calibri" w:eastAsia="Times New Roman" w:hAnsi="Calibri" w:cs="Calibri"/>
                <w:color w:val="000000"/>
                <w:lang w:eastAsia="fr-FR"/>
              </w:rPr>
            </w:pPr>
            <w:r w:rsidRPr="007A79B1">
              <w:rPr>
                <w:rFonts w:ascii="Calibri" w:eastAsia="Times New Roman" w:hAnsi="Calibri" w:cs="Calibri"/>
                <w:color w:val="000000"/>
                <w:lang w:eastAsia="fr-FR"/>
              </w:rPr>
              <w:t>Haute-Loire</w:t>
            </w:r>
          </w:p>
        </w:tc>
        <w:tc>
          <w:tcPr>
            <w:tcW w:w="472" w:type="pct"/>
            <w:shd w:val="clear" w:color="auto" w:fill="auto"/>
            <w:noWrap/>
            <w:vAlign w:val="bottom"/>
            <w:hideMark/>
          </w:tcPr>
          <w:p w14:paraId="4F6ED9FC" w14:textId="77777777" w:rsidR="007A79B1" w:rsidRPr="007A79B1" w:rsidRDefault="007A79B1" w:rsidP="007A79B1">
            <w:pPr>
              <w:spacing w:after="0" w:line="240" w:lineRule="auto"/>
              <w:jc w:val="center"/>
              <w:rPr>
                <w:rFonts w:ascii="Calibri" w:eastAsia="Times New Roman" w:hAnsi="Calibri" w:cs="Calibri"/>
                <w:color w:val="000000"/>
                <w:lang w:eastAsia="fr-FR"/>
              </w:rPr>
            </w:pPr>
            <w:r w:rsidRPr="007A79B1">
              <w:rPr>
                <w:rFonts w:ascii="Calibri" w:eastAsia="Times New Roman" w:hAnsi="Calibri" w:cs="Calibri"/>
                <w:color w:val="000000"/>
                <w:lang w:eastAsia="fr-FR"/>
              </w:rPr>
              <w:t>43</w:t>
            </w:r>
          </w:p>
        </w:tc>
        <w:tc>
          <w:tcPr>
            <w:tcW w:w="621" w:type="pct"/>
            <w:shd w:val="clear" w:color="auto" w:fill="auto"/>
            <w:noWrap/>
            <w:vAlign w:val="bottom"/>
            <w:hideMark/>
          </w:tcPr>
          <w:p w14:paraId="6AAD698B" w14:textId="77777777" w:rsidR="007A79B1" w:rsidRPr="007A79B1" w:rsidRDefault="007A79B1" w:rsidP="007A79B1">
            <w:pPr>
              <w:spacing w:after="0" w:line="240" w:lineRule="auto"/>
              <w:jc w:val="center"/>
              <w:rPr>
                <w:rFonts w:ascii="Calibri" w:eastAsia="Times New Roman" w:hAnsi="Calibri" w:cs="Calibri"/>
                <w:color w:val="000000"/>
                <w:lang w:eastAsia="fr-FR"/>
              </w:rPr>
            </w:pPr>
            <w:r w:rsidRPr="007A79B1">
              <w:rPr>
                <w:rFonts w:ascii="Calibri" w:eastAsia="Times New Roman" w:hAnsi="Calibri" w:cs="Calibri"/>
                <w:color w:val="000000"/>
                <w:lang w:eastAsia="fr-FR"/>
              </w:rPr>
              <w:t>127,8</w:t>
            </w:r>
          </w:p>
        </w:tc>
        <w:tc>
          <w:tcPr>
            <w:tcW w:w="653" w:type="pct"/>
            <w:shd w:val="clear" w:color="auto" w:fill="auto"/>
            <w:noWrap/>
            <w:vAlign w:val="bottom"/>
            <w:hideMark/>
          </w:tcPr>
          <w:p w14:paraId="19B6E0E6" w14:textId="77777777" w:rsidR="007A79B1" w:rsidRPr="007A79B1" w:rsidRDefault="007A79B1" w:rsidP="007A79B1">
            <w:pPr>
              <w:spacing w:after="0" w:line="240" w:lineRule="auto"/>
              <w:jc w:val="center"/>
              <w:rPr>
                <w:rFonts w:ascii="Calibri" w:eastAsia="Times New Roman" w:hAnsi="Calibri" w:cs="Calibri"/>
                <w:color w:val="000000"/>
                <w:lang w:eastAsia="fr-FR"/>
              </w:rPr>
            </w:pPr>
            <w:r w:rsidRPr="007A79B1">
              <w:rPr>
                <w:rFonts w:ascii="Calibri" w:eastAsia="Times New Roman" w:hAnsi="Calibri" w:cs="Calibri"/>
                <w:color w:val="000000"/>
                <w:lang w:eastAsia="fr-FR"/>
              </w:rPr>
              <w:t>-31%</w:t>
            </w:r>
          </w:p>
        </w:tc>
        <w:tc>
          <w:tcPr>
            <w:tcW w:w="498" w:type="pct"/>
            <w:shd w:val="clear" w:color="auto" w:fill="auto"/>
            <w:noWrap/>
            <w:vAlign w:val="bottom"/>
            <w:hideMark/>
          </w:tcPr>
          <w:p w14:paraId="17DEA482" w14:textId="77777777" w:rsidR="007A79B1" w:rsidRPr="007A79B1" w:rsidRDefault="007A79B1" w:rsidP="007A79B1">
            <w:pPr>
              <w:spacing w:after="0" w:line="240" w:lineRule="auto"/>
              <w:jc w:val="right"/>
              <w:rPr>
                <w:rFonts w:ascii="Calibri" w:eastAsia="Times New Roman" w:hAnsi="Calibri" w:cs="Calibri"/>
                <w:color w:val="000000"/>
                <w:lang w:eastAsia="fr-FR"/>
              </w:rPr>
            </w:pPr>
            <w:r w:rsidRPr="007A79B1">
              <w:rPr>
                <w:rFonts w:ascii="Calibri" w:eastAsia="Times New Roman" w:hAnsi="Calibri" w:cs="Calibri"/>
                <w:color w:val="000000"/>
                <w:lang w:eastAsia="fr-FR"/>
              </w:rPr>
              <w:t>7,69</w:t>
            </w:r>
          </w:p>
        </w:tc>
        <w:tc>
          <w:tcPr>
            <w:tcW w:w="529" w:type="pct"/>
            <w:shd w:val="clear" w:color="auto" w:fill="auto"/>
            <w:noWrap/>
            <w:vAlign w:val="bottom"/>
            <w:hideMark/>
          </w:tcPr>
          <w:p w14:paraId="5359D79B" w14:textId="77777777" w:rsidR="007A79B1" w:rsidRPr="007A79B1" w:rsidRDefault="007A79B1" w:rsidP="007A79B1">
            <w:pPr>
              <w:spacing w:after="0" w:line="240" w:lineRule="auto"/>
              <w:jc w:val="right"/>
              <w:rPr>
                <w:rFonts w:ascii="Calibri" w:eastAsia="Times New Roman" w:hAnsi="Calibri" w:cs="Calibri"/>
                <w:color w:val="000000"/>
                <w:lang w:eastAsia="fr-FR"/>
              </w:rPr>
            </w:pPr>
            <w:r w:rsidRPr="007A79B1">
              <w:rPr>
                <w:rFonts w:ascii="Calibri" w:eastAsia="Times New Roman" w:hAnsi="Calibri" w:cs="Calibri"/>
                <w:color w:val="000000"/>
                <w:lang w:eastAsia="fr-FR"/>
              </w:rPr>
              <w:t>0,64</w:t>
            </w:r>
          </w:p>
        </w:tc>
      </w:tr>
      <w:tr w:rsidR="007A79B1" w:rsidRPr="007A79B1" w14:paraId="2CBD253B" w14:textId="77777777" w:rsidTr="007A79B1">
        <w:trPr>
          <w:trHeight w:val="300"/>
        </w:trPr>
        <w:tc>
          <w:tcPr>
            <w:tcW w:w="1180" w:type="pct"/>
            <w:shd w:val="clear" w:color="auto" w:fill="auto"/>
            <w:noWrap/>
            <w:vAlign w:val="bottom"/>
            <w:hideMark/>
          </w:tcPr>
          <w:p w14:paraId="0316B7B3" w14:textId="77777777" w:rsidR="007A79B1" w:rsidRPr="007A79B1" w:rsidRDefault="007A79B1" w:rsidP="007A79B1">
            <w:pPr>
              <w:spacing w:after="0" w:line="240" w:lineRule="auto"/>
              <w:rPr>
                <w:rFonts w:ascii="Calibri" w:eastAsia="Times New Roman" w:hAnsi="Calibri" w:cs="Calibri"/>
                <w:color w:val="000000"/>
                <w:lang w:eastAsia="fr-FR"/>
              </w:rPr>
            </w:pPr>
            <w:r w:rsidRPr="007A79B1">
              <w:rPr>
                <w:rFonts w:ascii="Calibri" w:eastAsia="Times New Roman" w:hAnsi="Calibri" w:cs="Calibri"/>
                <w:color w:val="000000"/>
                <w:lang w:eastAsia="fr-FR"/>
              </w:rPr>
              <w:t>ARA</w:t>
            </w:r>
          </w:p>
        </w:tc>
        <w:tc>
          <w:tcPr>
            <w:tcW w:w="1046" w:type="pct"/>
            <w:shd w:val="clear" w:color="auto" w:fill="auto"/>
            <w:noWrap/>
            <w:vAlign w:val="bottom"/>
            <w:hideMark/>
          </w:tcPr>
          <w:p w14:paraId="199211B1" w14:textId="77777777" w:rsidR="007A79B1" w:rsidRPr="007A79B1" w:rsidRDefault="007A79B1" w:rsidP="007A79B1">
            <w:pPr>
              <w:spacing w:after="0" w:line="240" w:lineRule="auto"/>
              <w:rPr>
                <w:rFonts w:ascii="Calibri" w:eastAsia="Times New Roman" w:hAnsi="Calibri" w:cs="Calibri"/>
                <w:color w:val="000000"/>
                <w:lang w:eastAsia="fr-FR"/>
              </w:rPr>
            </w:pPr>
            <w:r w:rsidRPr="007A79B1">
              <w:rPr>
                <w:rFonts w:ascii="Calibri" w:eastAsia="Times New Roman" w:hAnsi="Calibri" w:cs="Calibri"/>
                <w:color w:val="000000"/>
                <w:lang w:eastAsia="fr-FR"/>
              </w:rPr>
              <w:t>Puy-de-Dôme</w:t>
            </w:r>
          </w:p>
        </w:tc>
        <w:tc>
          <w:tcPr>
            <w:tcW w:w="472" w:type="pct"/>
            <w:shd w:val="clear" w:color="auto" w:fill="auto"/>
            <w:noWrap/>
            <w:vAlign w:val="bottom"/>
            <w:hideMark/>
          </w:tcPr>
          <w:p w14:paraId="13BD679B" w14:textId="77777777" w:rsidR="007A79B1" w:rsidRPr="007A79B1" w:rsidRDefault="007A79B1" w:rsidP="007A79B1">
            <w:pPr>
              <w:spacing w:after="0" w:line="240" w:lineRule="auto"/>
              <w:jc w:val="center"/>
              <w:rPr>
                <w:rFonts w:ascii="Calibri" w:eastAsia="Times New Roman" w:hAnsi="Calibri" w:cs="Calibri"/>
                <w:color w:val="000000"/>
                <w:lang w:eastAsia="fr-FR"/>
              </w:rPr>
            </w:pPr>
            <w:r w:rsidRPr="007A79B1">
              <w:rPr>
                <w:rFonts w:ascii="Calibri" w:eastAsia="Times New Roman" w:hAnsi="Calibri" w:cs="Calibri"/>
                <w:color w:val="000000"/>
                <w:lang w:eastAsia="fr-FR"/>
              </w:rPr>
              <w:t>63</w:t>
            </w:r>
          </w:p>
        </w:tc>
        <w:tc>
          <w:tcPr>
            <w:tcW w:w="621" w:type="pct"/>
            <w:shd w:val="clear" w:color="auto" w:fill="auto"/>
            <w:noWrap/>
            <w:vAlign w:val="bottom"/>
            <w:hideMark/>
          </w:tcPr>
          <w:p w14:paraId="643C678B" w14:textId="77777777" w:rsidR="007A79B1" w:rsidRPr="007A79B1" w:rsidRDefault="007A79B1" w:rsidP="007A79B1">
            <w:pPr>
              <w:spacing w:after="0" w:line="240" w:lineRule="auto"/>
              <w:jc w:val="center"/>
              <w:rPr>
                <w:rFonts w:ascii="Calibri" w:eastAsia="Times New Roman" w:hAnsi="Calibri" w:cs="Calibri"/>
                <w:color w:val="000000"/>
                <w:lang w:eastAsia="fr-FR"/>
              </w:rPr>
            </w:pPr>
            <w:r w:rsidRPr="007A79B1">
              <w:rPr>
                <w:rFonts w:ascii="Calibri" w:eastAsia="Times New Roman" w:hAnsi="Calibri" w:cs="Calibri"/>
                <w:color w:val="000000"/>
                <w:lang w:eastAsia="fr-FR"/>
              </w:rPr>
              <w:t>164,2</w:t>
            </w:r>
          </w:p>
        </w:tc>
        <w:tc>
          <w:tcPr>
            <w:tcW w:w="653" w:type="pct"/>
            <w:shd w:val="clear" w:color="auto" w:fill="auto"/>
            <w:noWrap/>
            <w:vAlign w:val="bottom"/>
            <w:hideMark/>
          </w:tcPr>
          <w:p w14:paraId="7C5D2F36" w14:textId="77777777" w:rsidR="007A79B1" w:rsidRPr="007A79B1" w:rsidRDefault="007A79B1" w:rsidP="007A79B1">
            <w:pPr>
              <w:spacing w:after="0" w:line="240" w:lineRule="auto"/>
              <w:jc w:val="center"/>
              <w:rPr>
                <w:rFonts w:ascii="Calibri" w:eastAsia="Times New Roman" w:hAnsi="Calibri" w:cs="Calibri"/>
                <w:color w:val="000000"/>
                <w:lang w:eastAsia="fr-FR"/>
              </w:rPr>
            </w:pPr>
            <w:r w:rsidRPr="007A79B1">
              <w:rPr>
                <w:rFonts w:ascii="Calibri" w:eastAsia="Times New Roman" w:hAnsi="Calibri" w:cs="Calibri"/>
                <w:color w:val="000000"/>
                <w:lang w:eastAsia="fr-FR"/>
              </w:rPr>
              <w:t>-4%</w:t>
            </w:r>
          </w:p>
        </w:tc>
        <w:tc>
          <w:tcPr>
            <w:tcW w:w="498" w:type="pct"/>
            <w:shd w:val="clear" w:color="auto" w:fill="auto"/>
            <w:noWrap/>
            <w:vAlign w:val="bottom"/>
            <w:hideMark/>
          </w:tcPr>
          <w:p w14:paraId="1DE92427" w14:textId="77777777" w:rsidR="007A79B1" w:rsidRPr="007A79B1" w:rsidRDefault="007A79B1" w:rsidP="007A79B1">
            <w:pPr>
              <w:spacing w:after="0" w:line="240" w:lineRule="auto"/>
              <w:jc w:val="right"/>
              <w:rPr>
                <w:rFonts w:ascii="Calibri" w:eastAsia="Times New Roman" w:hAnsi="Calibri" w:cs="Calibri"/>
                <w:color w:val="FF0000"/>
                <w:lang w:eastAsia="fr-FR"/>
              </w:rPr>
            </w:pPr>
            <w:r w:rsidRPr="007A79B1">
              <w:rPr>
                <w:rFonts w:ascii="Calibri" w:eastAsia="Times New Roman" w:hAnsi="Calibri" w:cs="Calibri"/>
                <w:color w:val="FF0000"/>
                <w:lang w:eastAsia="fr-FR"/>
              </w:rPr>
              <w:t>34,02</w:t>
            </w:r>
          </w:p>
        </w:tc>
        <w:tc>
          <w:tcPr>
            <w:tcW w:w="529" w:type="pct"/>
            <w:shd w:val="clear" w:color="auto" w:fill="auto"/>
            <w:noWrap/>
            <w:vAlign w:val="bottom"/>
            <w:hideMark/>
          </w:tcPr>
          <w:p w14:paraId="141CB7A0" w14:textId="77777777" w:rsidR="007A79B1" w:rsidRPr="007A79B1" w:rsidRDefault="007A79B1" w:rsidP="007A79B1">
            <w:pPr>
              <w:spacing w:after="0" w:line="240" w:lineRule="auto"/>
              <w:jc w:val="right"/>
              <w:rPr>
                <w:rFonts w:ascii="Calibri" w:eastAsia="Times New Roman" w:hAnsi="Calibri" w:cs="Calibri"/>
                <w:color w:val="000000"/>
                <w:lang w:eastAsia="fr-FR"/>
              </w:rPr>
            </w:pPr>
            <w:r w:rsidRPr="007A79B1">
              <w:rPr>
                <w:rFonts w:ascii="Calibri" w:eastAsia="Times New Roman" w:hAnsi="Calibri" w:cs="Calibri"/>
                <w:color w:val="000000"/>
                <w:lang w:eastAsia="fr-FR"/>
              </w:rPr>
              <w:t>0,29</w:t>
            </w:r>
          </w:p>
        </w:tc>
      </w:tr>
      <w:tr w:rsidR="007A79B1" w:rsidRPr="007A79B1" w14:paraId="2678D860" w14:textId="77777777" w:rsidTr="007A79B1">
        <w:trPr>
          <w:trHeight w:val="300"/>
        </w:trPr>
        <w:tc>
          <w:tcPr>
            <w:tcW w:w="1180" w:type="pct"/>
            <w:shd w:val="clear" w:color="auto" w:fill="auto"/>
            <w:noWrap/>
            <w:vAlign w:val="bottom"/>
            <w:hideMark/>
          </w:tcPr>
          <w:p w14:paraId="6F4A136F" w14:textId="77777777" w:rsidR="007A79B1" w:rsidRPr="007A79B1" w:rsidRDefault="007A79B1" w:rsidP="007A79B1">
            <w:pPr>
              <w:spacing w:after="0" w:line="240" w:lineRule="auto"/>
              <w:rPr>
                <w:rFonts w:ascii="Calibri" w:eastAsia="Times New Roman" w:hAnsi="Calibri" w:cs="Calibri"/>
                <w:color w:val="000000"/>
                <w:lang w:eastAsia="fr-FR"/>
              </w:rPr>
            </w:pPr>
            <w:r w:rsidRPr="007A79B1">
              <w:rPr>
                <w:rFonts w:ascii="Calibri" w:eastAsia="Times New Roman" w:hAnsi="Calibri" w:cs="Calibri"/>
                <w:color w:val="000000"/>
                <w:lang w:eastAsia="fr-FR"/>
              </w:rPr>
              <w:t>BFC</w:t>
            </w:r>
          </w:p>
        </w:tc>
        <w:tc>
          <w:tcPr>
            <w:tcW w:w="1046" w:type="pct"/>
            <w:shd w:val="clear" w:color="auto" w:fill="auto"/>
            <w:noWrap/>
            <w:vAlign w:val="bottom"/>
            <w:hideMark/>
          </w:tcPr>
          <w:p w14:paraId="07D882B6" w14:textId="77777777" w:rsidR="007A79B1" w:rsidRPr="007A79B1" w:rsidRDefault="007A79B1" w:rsidP="007A79B1">
            <w:pPr>
              <w:spacing w:after="0" w:line="240" w:lineRule="auto"/>
              <w:rPr>
                <w:rFonts w:ascii="Calibri" w:eastAsia="Times New Roman" w:hAnsi="Calibri" w:cs="Calibri"/>
                <w:color w:val="000000"/>
                <w:lang w:eastAsia="fr-FR"/>
              </w:rPr>
            </w:pPr>
            <w:r w:rsidRPr="007A79B1">
              <w:rPr>
                <w:rFonts w:ascii="Calibri" w:eastAsia="Times New Roman" w:hAnsi="Calibri" w:cs="Calibri"/>
                <w:color w:val="000000"/>
                <w:lang w:eastAsia="fr-FR"/>
              </w:rPr>
              <w:t>Nièvre</w:t>
            </w:r>
          </w:p>
        </w:tc>
        <w:tc>
          <w:tcPr>
            <w:tcW w:w="472" w:type="pct"/>
            <w:shd w:val="clear" w:color="auto" w:fill="auto"/>
            <w:noWrap/>
            <w:vAlign w:val="bottom"/>
            <w:hideMark/>
          </w:tcPr>
          <w:p w14:paraId="181B3D7C" w14:textId="77777777" w:rsidR="007A79B1" w:rsidRPr="007A79B1" w:rsidRDefault="007A79B1" w:rsidP="007A79B1">
            <w:pPr>
              <w:spacing w:after="0" w:line="240" w:lineRule="auto"/>
              <w:jc w:val="center"/>
              <w:rPr>
                <w:rFonts w:ascii="Calibri" w:eastAsia="Times New Roman" w:hAnsi="Calibri" w:cs="Calibri"/>
                <w:color w:val="000000"/>
                <w:lang w:eastAsia="fr-FR"/>
              </w:rPr>
            </w:pPr>
            <w:r w:rsidRPr="007A79B1">
              <w:rPr>
                <w:rFonts w:ascii="Calibri" w:eastAsia="Times New Roman" w:hAnsi="Calibri" w:cs="Calibri"/>
                <w:color w:val="000000"/>
                <w:lang w:eastAsia="fr-FR"/>
              </w:rPr>
              <w:t>58</w:t>
            </w:r>
          </w:p>
        </w:tc>
        <w:tc>
          <w:tcPr>
            <w:tcW w:w="621" w:type="pct"/>
            <w:shd w:val="clear" w:color="auto" w:fill="auto"/>
            <w:noWrap/>
            <w:vAlign w:val="bottom"/>
            <w:hideMark/>
          </w:tcPr>
          <w:p w14:paraId="68128ED1" w14:textId="77777777" w:rsidR="007A79B1" w:rsidRPr="007A79B1" w:rsidRDefault="007A79B1" w:rsidP="007A79B1">
            <w:pPr>
              <w:spacing w:after="0" w:line="240" w:lineRule="auto"/>
              <w:jc w:val="center"/>
              <w:rPr>
                <w:rFonts w:ascii="Calibri" w:eastAsia="Times New Roman" w:hAnsi="Calibri" w:cs="Calibri"/>
                <w:color w:val="000000"/>
                <w:lang w:eastAsia="fr-FR"/>
              </w:rPr>
            </w:pPr>
            <w:r w:rsidRPr="007A79B1">
              <w:rPr>
                <w:rFonts w:ascii="Calibri" w:eastAsia="Times New Roman" w:hAnsi="Calibri" w:cs="Calibri"/>
                <w:color w:val="000000"/>
                <w:lang w:eastAsia="fr-FR"/>
              </w:rPr>
              <w:t>166,8</w:t>
            </w:r>
          </w:p>
        </w:tc>
        <w:tc>
          <w:tcPr>
            <w:tcW w:w="653" w:type="pct"/>
            <w:shd w:val="clear" w:color="auto" w:fill="auto"/>
            <w:noWrap/>
            <w:vAlign w:val="bottom"/>
            <w:hideMark/>
          </w:tcPr>
          <w:p w14:paraId="2AFDE0C9" w14:textId="77777777" w:rsidR="007A79B1" w:rsidRPr="007A79B1" w:rsidRDefault="007A79B1" w:rsidP="007A79B1">
            <w:pPr>
              <w:spacing w:after="0" w:line="240" w:lineRule="auto"/>
              <w:jc w:val="center"/>
              <w:rPr>
                <w:rFonts w:ascii="Calibri" w:eastAsia="Times New Roman" w:hAnsi="Calibri" w:cs="Calibri"/>
                <w:color w:val="000000"/>
                <w:lang w:eastAsia="fr-FR"/>
              </w:rPr>
            </w:pPr>
            <w:r w:rsidRPr="007A79B1">
              <w:rPr>
                <w:rFonts w:ascii="Calibri" w:eastAsia="Times New Roman" w:hAnsi="Calibri" w:cs="Calibri"/>
                <w:color w:val="000000"/>
                <w:lang w:eastAsia="fr-FR"/>
              </w:rPr>
              <w:t>21%</w:t>
            </w:r>
          </w:p>
        </w:tc>
        <w:tc>
          <w:tcPr>
            <w:tcW w:w="498" w:type="pct"/>
            <w:shd w:val="clear" w:color="auto" w:fill="auto"/>
            <w:noWrap/>
            <w:vAlign w:val="bottom"/>
            <w:hideMark/>
          </w:tcPr>
          <w:p w14:paraId="68A55855" w14:textId="77777777" w:rsidR="007A79B1" w:rsidRPr="007A79B1" w:rsidRDefault="007A79B1" w:rsidP="007A79B1">
            <w:pPr>
              <w:spacing w:after="0" w:line="240" w:lineRule="auto"/>
              <w:jc w:val="right"/>
              <w:rPr>
                <w:rFonts w:ascii="Calibri" w:eastAsia="Times New Roman" w:hAnsi="Calibri" w:cs="Calibri"/>
                <w:color w:val="FF0000"/>
                <w:lang w:eastAsia="fr-FR"/>
              </w:rPr>
            </w:pPr>
            <w:r w:rsidRPr="007A79B1">
              <w:rPr>
                <w:rFonts w:ascii="Calibri" w:eastAsia="Times New Roman" w:hAnsi="Calibri" w:cs="Calibri"/>
                <w:color w:val="FF0000"/>
                <w:lang w:eastAsia="fr-FR"/>
              </w:rPr>
              <w:t>41,08</w:t>
            </w:r>
          </w:p>
        </w:tc>
        <w:tc>
          <w:tcPr>
            <w:tcW w:w="529" w:type="pct"/>
            <w:shd w:val="clear" w:color="auto" w:fill="auto"/>
            <w:noWrap/>
            <w:vAlign w:val="bottom"/>
            <w:hideMark/>
          </w:tcPr>
          <w:p w14:paraId="2A3AA280" w14:textId="77777777" w:rsidR="007A79B1" w:rsidRPr="007A79B1" w:rsidRDefault="007A79B1" w:rsidP="007A79B1">
            <w:pPr>
              <w:spacing w:after="0" w:line="240" w:lineRule="auto"/>
              <w:jc w:val="right"/>
              <w:rPr>
                <w:rFonts w:ascii="Calibri" w:eastAsia="Times New Roman" w:hAnsi="Calibri" w:cs="Calibri"/>
                <w:color w:val="000000"/>
                <w:lang w:eastAsia="fr-FR"/>
              </w:rPr>
            </w:pPr>
            <w:r w:rsidRPr="007A79B1">
              <w:rPr>
                <w:rFonts w:ascii="Calibri" w:eastAsia="Times New Roman" w:hAnsi="Calibri" w:cs="Calibri"/>
                <w:color w:val="000000"/>
                <w:lang w:eastAsia="fr-FR"/>
              </w:rPr>
              <w:t>0</w:t>
            </w:r>
          </w:p>
        </w:tc>
      </w:tr>
      <w:tr w:rsidR="007A79B1" w:rsidRPr="007A79B1" w14:paraId="369EC26F" w14:textId="77777777" w:rsidTr="007A79B1">
        <w:trPr>
          <w:trHeight w:val="300"/>
        </w:trPr>
        <w:tc>
          <w:tcPr>
            <w:tcW w:w="1180" w:type="pct"/>
            <w:shd w:val="clear" w:color="auto" w:fill="auto"/>
            <w:noWrap/>
            <w:vAlign w:val="bottom"/>
            <w:hideMark/>
          </w:tcPr>
          <w:p w14:paraId="0511A67B" w14:textId="77777777" w:rsidR="007A79B1" w:rsidRPr="007A79B1" w:rsidRDefault="007A79B1" w:rsidP="007A79B1">
            <w:pPr>
              <w:spacing w:after="0" w:line="240" w:lineRule="auto"/>
              <w:rPr>
                <w:rFonts w:ascii="Calibri" w:eastAsia="Times New Roman" w:hAnsi="Calibri" w:cs="Calibri"/>
                <w:color w:val="000000"/>
                <w:lang w:eastAsia="fr-FR"/>
              </w:rPr>
            </w:pPr>
            <w:r w:rsidRPr="007A79B1">
              <w:rPr>
                <w:rFonts w:ascii="Calibri" w:eastAsia="Times New Roman" w:hAnsi="Calibri" w:cs="Calibri"/>
                <w:color w:val="000000"/>
                <w:lang w:eastAsia="fr-FR"/>
              </w:rPr>
              <w:t>ARA</w:t>
            </w:r>
          </w:p>
        </w:tc>
        <w:tc>
          <w:tcPr>
            <w:tcW w:w="1046" w:type="pct"/>
            <w:shd w:val="clear" w:color="auto" w:fill="auto"/>
            <w:noWrap/>
            <w:vAlign w:val="bottom"/>
            <w:hideMark/>
          </w:tcPr>
          <w:p w14:paraId="112C7ABA" w14:textId="77777777" w:rsidR="007A79B1" w:rsidRPr="007A79B1" w:rsidRDefault="007A79B1" w:rsidP="007A79B1">
            <w:pPr>
              <w:spacing w:after="0" w:line="240" w:lineRule="auto"/>
              <w:rPr>
                <w:rFonts w:ascii="Calibri" w:eastAsia="Times New Roman" w:hAnsi="Calibri" w:cs="Calibri"/>
                <w:color w:val="000000"/>
                <w:lang w:eastAsia="fr-FR"/>
              </w:rPr>
            </w:pPr>
            <w:r w:rsidRPr="007A79B1">
              <w:rPr>
                <w:rFonts w:ascii="Calibri" w:eastAsia="Times New Roman" w:hAnsi="Calibri" w:cs="Calibri"/>
                <w:color w:val="000000"/>
                <w:lang w:eastAsia="fr-FR"/>
              </w:rPr>
              <w:t>Ardèche</w:t>
            </w:r>
          </w:p>
        </w:tc>
        <w:tc>
          <w:tcPr>
            <w:tcW w:w="472" w:type="pct"/>
            <w:shd w:val="clear" w:color="auto" w:fill="auto"/>
            <w:noWrap/>
            <w:vAlign w:val="bottom"/>
            <w:hideMark/>
          </w:tcPr>
          <w:p w14:paraId="726CF454" w14:textId="77777777" w:rsidR="007A79B1" w:rsidRPr="007A79B1" w:rsidRDefault="007A79B1" w:rsidP="007A79B1">
            <w:pPr>
              <w:spacing w:after="0" w:line="240" w:lineRule="auto"/>
              <w:jc w:val="center"/>
              <w:rPr>
                <w:rFonts w:ascii="Calibri" w:eastAsia="Times New Roman" w:hAnsi="Calibri" w:cs="Calibri"/>
                <w:color w:val="000000"/>
                <w:lang w:eastAsia="fr-FR"/>
              </w:rPr>
            </w:pPr>
            <w:r w:rsidRPr="007A79B1">
              <w:rPr>
                <w:rFonts w:ascii="Calibri" w:eastAsia="Times New Roman" w:hAnsi="Calibri" w:cs="Calibri"/>
                <w:color w:val="000000"/>
                <w:lang w:eastAsia="fr-FR"/>
              </w:rPr>
              <w:t>07</w:t>
            </w:r>
          </w:p>
        </w:tc>
        <w:tc>
          <w:tcPr>
            <w:tcW w:w="621" w:type="pct"/>
            <w:shd w:val="clear" w:color="auto" w:fill="auto"/>
            <w:noWrap/>
            <w:vAlign w:val="bottom"/>
            <w:hideMark/>
          </w:tcPr>
          <w:p w14:paraId="58E634A6" w14:textId="77777777" w:rsidR="007A79B1" w:rsidRPr="007A79B1" w:rsidRDefault="007A79B1" w:rsidP="007A79B1">
            <w:pPr>
              <w:spacing w:after="0" w:line="240" w:lineRule="auto"/>
              <w:jc w:val="center"/>
              <w:rPr>
                <w:rFonts w:ascii="Calibri" w:eastAsia="Times New Roman" w:hAnsi="Calibri" w:cs="Calibri"/>
                <w:color w:val="000000"/>
                <w:lang w:eastAsia="fr-FR"/>
              </w:rPr>
            </w:pPr>
            <w:r w:rsidRPr="007A79B1">
              <w:rPr>
                <w:rFonts w:ascii="Calibri" w:eastAsia="Times New Roman" w:hAnsi="Calibri" w:cs="Calibri"/>
                <w:color w:val="000000"/>
                <w:lang w:eastAsia="fr-FR"/>
              </w:rPr>
              <w:t>189,7</w:t>
            </w:r>
          </w:p>
        </w:tc>
        <w:tc>
          <w:tcPr>
            <w:tcW w:w="653" w:type="pct"/>
            <w:shd w:val="clear" w:color="auto" w:fill="auto"/>
            <w:noWrap/>
            <w:vAlign w:val="bottom"/>
            <w:hideMark/>
          </w:tcPr>
          <w:p w14:paraId="127EA125" w14:textId="77777777" w:rsidR="007A79B1" w:rsidRPr="007A79B1" w:rsidRDefault="007A79B1" w:rsidP="007A79B1">
            <w:pPr>
              <w:spacing w:after="0" w:line="240" w:lineRule="auto"/>
              <w:jc w:val="center"/>
              <w:rPr>
                <w:rFonts w:ascii="Calibri" w:eastAsia="Times New Roman" w:hAnsi="Calibri" w:cs="Calibri"/>
                <w:color w:val="000000"/>
                <w:lang w:eastAsia="fr-FR"/>
              </w:rPr>
            </w:pPr>
            <w:r w:rsidRPr="007A79B1">
              <w:rPr>
                <w:rFonts w:ascii="Calibri" w:eastAsia="Times New Roman" w:hAnsi="Calibri" w:cs="Calibri"/>
                <w:color w:val="000000"/>
                <w:lang w:eastAsia="fr-FR"/>
              </w:rPr>
              <w:t>-27%</w:t>
            </w:r>
          </w:p>
        </w:tc>
        <w:tc>
          <w:tcPr>
            <w:tcW w:w="498" w:type="pct"/>
            <w:shd w:val="clear" w:color="auto" w:fill="auto"/>
            <w:noWrap/>
            <w:vAlign w:val="bottom"/>
            <w:hideMark/>
          </w:tcPr>
          <w:p w14:paraId="1EF8BDF1" w14:textId="77777777" w:rsidR="007A79B1" w:rsidRPr="007A79B1" w:rsidRDefault="007A79B1" w:rsidP="007A79B1">
            <w:pPr>
              <w:spacing w:after="0" w:line="240" w:lineRule="auto"/>
              <w:jc w:val="right"/>
              <w:rPr>
                <w:rFonts w:ascii="Calibri" w:eastAsia="Times New Roman" w:hAnsi="Calibri" w:cs="Calibri"/>
                <w:color w:val="000000"/>
                <w:lang w:eastAsia="fr-FR"/>
              </w:rPr>
            </w:pPr>
            <w:r w:rsidRPr="007A79B1">
              <w:rPr>
                <w:rFonts w:ascii="Calibri" w:eastAsia="Times New Roman" w:hAnsi="Calibri" w:cs="Calibri"/>
                <w:color w:val="000000"/>
                <w:lang w:eastAsia="fr-FR"/>
              </w:rPr>
              <w:t>17,22</w:t>
            </w:r>
          </w:p>
        </w:tc>
        <w:tc>
          <w:tcPr>
            <w:tcW w:w="529" w:type="pct"/>
            <w:shd w:val="clear" w:color="auto" w:fill="auto"/>
            <w:noWrap/>
            <w:vAlign w:val="bottom"/>
            <w:hideMark/>
          </w:tcPr>
          <w:p w14:paraId="479B948D" w14:textId="77777777" w:rsidR="007A79B1" w:rsidRPr="007A79B1" w:rsidRDefault="007A79B1" w:rsidP="007A79B1">
            <w:pPr>
              <w:spacing w:after="0" w:line="240" w:lineRule="auto"/>
              <w:jc w:val="right"/>
              <w:rPr>
                <w:rFonts w:ascii="Calibri" w:eastAsia="Times New Roman" w:hAnsi="Calibri" w:cs="Calibri"/>
                <w:color w:val="000000"/>
                <w:lang w:eastAsia="fr-FR"/>
              </w:rPr>
            </w:pPr>
            <w:r w:rsidRPr="007A79B1">
              <w:rPr>
                <w:rFonts w:ascii="Calibri" w:eastAsia="Times New Roman" w:hAnsi="Calibri" w:cs="Calibri"/>
                <w:color w:val="000000"/>
                <w:lang w:eastAsia="fr-FR"/>
              </w:rPr>
              <w:t>0</w:t>
            </w:r>
          </w:p>
        </w:tc>
      </w:tr>
      <w:tr w:rsidR="007A79B1" w:rsidRPr="007A79B1" w14:paraId="5DFAD263" w14:textId="77777777" w:rsidTr="007A79B1">
        <w:trPr>
          <w:trHeight w:val="300"/>
        </w:trPr>
        <w:tc>
          <w:tcPr>
            <w:tcW w:w="1180" w:type="pct"/>
            <w:shd w:val="clear" w:color="auto" w:fill="auto"/>
            <w:noWrap/>
            <w:vAlign w:val="bottom"/>
            <w:hideMark/>
          </w:tcPr>
          <w:p w14:paraId="0395F4AB" w14:textId="77777777" w:rsidR="007A79B1" w:rsidRPr="007A79B1" w:rsidRDefault="007A79B1" w:rsidP="007A79B1">
            <w:pPr>
              <w:spacing w:after="0" w:line="240" w:lineRule="auto"/>
              <w:rPr>
                <w:rFonts w:ascii="Calibri" w:eastAsia="Times New Roman" w:hAnsi="Calibri" w:cs="Calibri"/>
                <w:color w:val="000000"/>
                <w:lang w:eastAsia="fr-FR"/>
              </w:rPr>
            </w:pPr>
            <w:r w:rsidRPr="007A79B1">
              <w:rPr>
                <w:rFonts w:ascii="Calibri" w:eastAsia="Times New Roman" w:hAnsi="Calibri" w:cs="Calibri"/>
                <w:color w:val="000000"/>
                <w:lang w:eastAsia="fr-FR"/>
              </w:rPr>
              <w:t>NA</w:t>
            </w:r>
          </w:p>
        </w:tc>
        <w:tc>
          <w:tcPr>
            <w:tcW w:w="1046" w:type="pct"/>
            <w:shd w:val="clear" w:color="auto" w:fill="auto"/>
            <w:noWrap/>
            <w:vAlign w:val="bottom"/>
            <w:hideMark/>
          </w:tcPr>
          <w:p w14:paraId="2AD7FD85" w14:textId="77777777" w:rsidR="007A79B1" w:rsidRPr="007A79B1" w:rsidRDefault="007A79B1" w:rsidP="007A79B1">
            <w:pPr>
              <w:spacing w:after="0" w:line="240" w:lineRule="auto"/>
              <w:rPr>
                <w:rFonts w:ascii="Calibri" w:eastAsia="Times New Roman" w:hAnsi="Calibri" w:cs="Calibri"/>
                <w:color w:val="000000"/>
                <w:lang w:eastAsia="fr-FR"/>
              </w:rPr>
            </w:pPr>
            <w:r w:rsidRPr="007A79B1">
              <w:rPr>
                <w:rFonts w:ascii="Calibri" w:eastAsia="Times New Roman" w:hAnsi="Calibri" w:cs="Calibri"/>
                <w:color w:val="000000"/>
                <w:lang w:eastAsia="fr-FR"/>
              </w:rPr>
              <w:t>Landes</w:t>
            </w:r>
          </w:p>
        </w:tc>
        <w:tc>
          <w:tcPr>
            <w:tcW w:w="472" w:type="pct"/>
            <w:shd w:val="clear" w:color="auto" w:fill="auto"/>
            <w:noWrap/>
            <w:vAlign w:val="bottom"/>
            <w:hideMark/>
          </w:tcPr>
          <w:p w14:paraId="3B25900A" w14:textId="77777777" w:rsidR="007A79B1" w:rsidRPr="007A79B1" w:rsidRDefault="007A79B1" w:rsidP="007A79B1">
            <w:pPr>
              <w:spacing w:after="0" w:line="240" w:lineRule="auto"/>
              <w:jc w:val="center"/>
              <w:rPr>
                <w:rFonts w:ascii="Calibri" w:eastAsia="Times New Roman" w:hAnsi="Calibri" w:cs="Calibri"/>
                <w:color w:val="000000"/>
                <w:lang w:eastAsia="fr-FR"/>
              </w:rPr>
            </w:pPr>
            <w:r w:rsidRPr="007A79B1">
              <w:rPr>
                <w:rFonts w:ascii="Calibri" w:eastAsia="Times New Roman" w:hAnsi="Calibri" w:cs="Calibri"/>
                <w:color w:val="000000"/>
                <w:lang w:eastAsia="fr-FR"/>
              </w:rPr>
              <w:t>40</w:t>
            </w:r>
          </w:p>
        </w:tc>
        <w:tc>
          <w:tcPr>
            <w:tcW w:w="621" w:type="pct"/>
            <w:shd w:val="clear" w:color="auto" w:fill="auto"/>
            <w:noWrap/>
            <w:vAlign w:val="bottom"/>
            <w:hideMark/>
          </w:tcPr>
          <w:p w14:paraId="2B13965E" w14:textId="77777777" w:rsidR="007A79B1" w:rsidRPr="007A79B1" w:rsidRDefault="007A79B1" w:rsidP="007A79B1">
            <w:pPr>
              <w:spacing w:after="0" w:line="240" w:lineRule="auto"/>
              <w:jc w:val="center"/>
              <w:rPr>
                <w:rFonts w:ascii="Calibri" w:eastAsia="Times New Roman" w:hAnsi="Calibri" w:cs="Calibri"/>
                <w:color w:val="000000"/>
                <w:lang w:eastAsia="fr-FR"/>
              </w:rPr>
            </w:pPr>
            <w:r w:rsidRPr="007A79B1">
              <w:rPr>
                <w:rFonts w:ascii="Calibri" w:eastAsia="Times New Roman" w:hAnsi="Calibri" w:cs="Calibri"/>
                <w:color w:val="000000"/>
                <w:lang w:eastAsia="fr-FR"/>
              </w:rPr>
              <w:t>94,4</w:t>
            </w:r>
          </w:p>
        </w:tc>
        <w:tc>
          <w:tcPr>
            <w:tcW w:w="653" w:type="pct"/>
            <w:shd w:val="clear" w:color="auto" w:fill="auto"/>
            <w:noWrap/>
            <w:vAlign w:val="bottom"/>
            <w:hideMark/>
          </w:tcPr>
          <w:p w14:paraId="297C599C" w14:textId="77777777" w:rsidR="007A79B1" w:rsidRPr="007A79B1" w:rsidRDefault="007A79B1" w:rsidP="007A79B1">
            <w:pPr>
              <w:spacing w:after="0" w:line="240" w:lineRule="auto"/>
              <w:jc w:val="center"/>
              <w:rPr>
                <w:rFonts w:ascii="Calibri" w:eastAsia="Times New Roman" w:hAnsi="Calibri" w:cs="Calibri"/>
                <w:color w:val="000000"/>
                <w:lang w:eastAsia="fr-FR"/>
              </w:rPr>
            </w:pPr>
            <w:r w:rsidRPr="007A79B1">
              <w:rPr>
                <w:rFonts w:ascii="Calibri" w:eastAsia="Times New Roman" w:hAnsi="Calibri" w:cs="Calibri"/>
                <w:color w:val="000000"/>
                <w:lang w:eastAsia="fr-FR"/>
              </w:rPr>
              <w:t>-34%</w:t>
            </w:r>
          </w:p>
        </w:tc>
        <w:tc>
          <w:tcPr>
            <w:tcW w:w="498" w:type="pct"/>
            <w:shd w:val="clear" w:color="auto" w:fill="auto"/>
            <w:noWrap/>
            <w:vAlign w:val="bottom"/>
            <w:hideMark/>
          </w:tcPr>
          <w:p w14:paraId="228677C3" w14:textId="77777777" w:rsidR="007A79B1" w:rsidRPr="007A79B1" w:rsidRDefault="007A79B1" w:rsidP="007A79B1">
            <w:pPr>
              <w:spacing w:after="0" w:line="240" w:lineRule="auto"/>
              <w:jc w:val="right"/>
              <w:rPr>
                <w:rFonts w:ascii="Calibri" w:eastAsia="Times New Roman" w:hAnsi="Calibri" w:cs="Calibri"/>
                <w:color w:val="000000"/>
                <w:lang w:eastAsia="fr-FR"/>
              </w:rPr>
            </w:pPr>
            <w:r w:rsidRPr="007A79B1">
              <w:rPr>
                <w:rFonts w:ascii="Calibri" w:eastAsia="Times New Roman" w:hAnsi="Calibri" w:cs="Calibri"/>
                <w:color w:val="000000"/>
                <w:lang w:eastAsia="fr-FR"/>
              </w:rPr>
              <w:t>11,19</w:t>
            </w:r>
          </w:p>
        </w:tc>
        <w:tc>
          <w:tcPr>
            <w:tcW w:w="529" w:type="pct"/>
            <w:shd w:val="clear" w:color="auto" w:fill="auto"/>
            <w:noWrap/>
            <w:vAlign w:val="bottom"/>
            <w:hideMark/>
          </w:tcPr>
          <w:p w14:paraId="1BAD2F43" w14:textId="77777777" w:rsidR="007A79B1" w:rsidRPr="007A79B1" w:rsidRDefault="007A79B1" w:rsidP="007A79B1">
            <w:pPr>
              <w:spacing w:after="0" w:line="240" w:lineRule="auto"/>
              <w:jc w:val="right"/>
              <w:rPr>
                <w:rFonts w:ascii="Calibri" w:eastAsia="Times New Roman" w:hAnsi="Calibri" w:cs="Calibri"/>
                <w:color w:val="000000"/>
                <w:lang w:eastAsia="fr-FR"/>
              </w:rPr>
            </w:pPr>
            <w:r w:rsidRPr="007A79B1">
              <w:rPr>
                <w:rFonts w:ascii="Calibri" w:eastAsia="Times New Roman" w:hAnsi="Calibri" w:cs="Calibri"/>
                <w:color w:val="000000"/>
                <w:lang w:eastAsia="fr-FR"/>
              </w:rPr>
              <w:t>0</w:t>
            </w:r>
          </w:p>
        </w:tc>
      </w:tr>
      <w:tr w:rsidR="007A79B1" w:rsidRPr="007A79B1" w14:paraId="210CCF6F" w14:textId="77777777" w:rsidTr="007A79B1">
        <w:trPr>
          <w:trHeight w:val="300"/>
        </w:trPr>
        <w:tc>
          <w:tcPr>
            <w:tcW w:w="1180" w:type="pct"/>
            <w:shd w:val="clear" w:color="auto" w:fill="auto"/>
            <w:noWrap/>
            <w:vAlign w:val="bottom"/>
            <w:hideMark/>
          </w:tcPr>
          <w:p w14:paraId="7A6610E1" w14:textId="77777777" w:rsidR="007A79B1" w:rsidRPr="007A79B1" w:rsidRDefault="007A79B1" w:rsidP="007A79B1">
            <w:pPr>
              <w:spacing w:after="0" w:line="240" w:lineRule="auto"/>
              <w:rPr>
                <w:rFonts w:ascii="Calibri" w:eastAsia="Times New Roman" w:hAnsi="Calibri" w:cs="Calibri"/>
                <w:color w:val="000000"/>
                <w:lang w:eastAsia="fr-FR"/>
              </w:rPr>
            </w:pPr>
            <w:r w:rsidRPr="007A79B1">
              <w:rPr>
                <w:rFonts w:ascii="Calibri" w:eastAsia="Times New Roman" w:hAnsi="Calibri" w:cs="Calibri"/>
                <w:color w:val="000000"/>
                <w:lang w:eastAsia="fr-FR"/>
              </w:rPr>
              <w:t>NA</w:t>
            </w:r>
          </w:p>
        </w:tc>
        <w:tc>
          <w:tcPr>
            <w:tcW w:w="1046" w:type="pct"/>
            <w:shd w:val="clear" w:color="auto" w:fill="auto"/>
            <w:noWrap/>
            <w:vAlign w:val="bottom"/>
            <w:hideMark/>
          </w:tcPr>
          <w:p w14:paraId="38A27DAD" w14:textId="77777777" w:rsidR="007A79B1" w:rsidRPr="007A79B1" w:rsidRDefault="007A79B1" w:rsidP="007A79B1">
            <w:pPr>
              <w:spacing w:after="0" w:line="240" w:lineRule="auto"/>
              <w:rPr>
                <w:rFonts w:ascii="Calibri" w:eastAsia="Times New Roman" w:hAnsi="Calibri" w:cs="Calibri"/>
                <w:color w:val="000000"/>
                <w:lang w:eastAsia="fr-FR"/>
              </w:rPr>
            </w:pPr>
            <w:r w:rsidRPr="007A79B1">
              <w:rPr>
                <w:rFonts w:ascii="Calibri" w:eastAsia="Times New Roman" w:hAnsi="Calibri" w:cs="Calibri"/>
                <w:color w:val="000000"/>
                <w:lang w:eastAsia="fr-FR"/>
              </w:rPr>
              <w:t>Creuse</w:t>
            </w:r>
          </w:p>
        </w:tc>
        <w:tc>
          <w:tcPr>
            <w:tcW w:w="472" w:type="pct"/>
            <w:shd w:val="clear" w:color="auto" w:fill="auto"/>
            <w:noWrap/>
            <w:vAlign w:val="bottom"/>
            <w:hideMark/>
          </w:tcPr>
          <w:p w14:paraId="4CBC2C17" w14:textId="77777777" w:rsidR="007A79B1" w:rsidRPr="007A79B1" w:rsidRDefault="007A79B1" w:rsidP="007A79B1">
            <w:pPr>
              <w:spacing w:after="0" w:line="240" w:lineRule="auto"/>
              <w:jc w:val="center"/>
              <w:rPr>
                <w:rFonts w:ascii="Calibri" w:eastAsia="Times New Roman" w:hAnsi="Calibri" w:cs="Calibri"/>
                <w:color w:val="000000"/>
                <w:lang w:eastAsia="fr-FR"/>
              </w:rPr>
            </w:pPr>
            <w:r w:rsidRPr="007A79B1">
              <w:rPr>
                <w:rFonts w:ascii="Calibri" w:eastAsia="Times New Roman" w:hAnsi="Calibri" w:cs="Calibri"/>
                <w:color w:val="000000"/>
                <w:lang w:eastAsia="fr-FR"/>
              </w:rPr>
              <w:t>23</w:t>
            </w:r>
          </w:p>
        </w:tc>
        <w:tc>
          <w:tcPr>
            <w:tcW w:w="621" w:type="pct"/>
            <w:shd w:val="clear" w:color="auto" w:fill="auto"/>
            <w:noWrap/>
            <w:vAlign w:val="bottom"/>
            <w:hideMark/>
          </w:tcPr>
          <w:p w14:paraId="69F44AD1" w14:textId="77777777" w:rsidR="007A79B1" w:rsidRPr="007A79B1" w:rsidRDefault="007A79B1" w:rsidP="007A79B1">
            <w:pPr>
              <w:spacing w:after="0" w:line="240" w:lineRule="auto"/>
              <w:jc w:val="center"/>
              <w:rPr>
                <w:rFonts w:ascii="Calibri" w:eastAsia="Times New Roman" w:hAnsi="Calibri" w:cs="Calibri"/>
                <w:color w:val="000000"/>
                <w:lang w:eastAsia="fr-FR"/>
              </w:rPr>
            </w:pPr>
            <w:r w:rsidRPr="007A79B1">
              <w:rPr>
                <w:rFonts w:ascii="Calibri" w:eastAsia="Times New Roman" w:hAnsi="Calibri" w:cs="Calibri"/>
                <w:color w:val="000000"/>
                <w:lang w:eastAsia="fr-FR"/>
              </w:rPr>
              <w:t>107,5</w:t>
            </w:r>
          </w:p>
        </w:tc>
        <w:tc>
          <w:tcPr>
            <w:tcW w:w="653" w:type="pct"/>
            <w:shd w:val="clear" w:color="auto" w:fill="auto"/>
            <w:noWrap/>
            <w:vAlign w:val="bottom"/>
            <w:hideMark/>
          </w:tcPr>
          <w:p w14:paraId="5BE7134F" w14:textId="77777777" w:rsidR="007A79B1" w:rsidRPr="007A79B1" w:rsidRDefault="007A79B1" w:rsidP="007A79B1">
            <w:pPr>
              <w:spacing w:after="0" w:line="240" w:lineRule="auto"/>
              <w:jc w:val="center"/>
              <w:rPr>
                <w:rFonts w:ascii="Calibri" w:eastAsia="Times New Roman" w:hAnsi="Calibri" w:cs="Calibri"/>
                <w:color w:val="000000"/>
                <w:lang w:eastAsia="fr-FR"/>
              </w:rPr>
            </w:pPr>
            <w:r w:rsidRPr="007A79B1">
              <w:rPr>
                <w:rFonts w:ascii="Calibri" w:eastAsia="Times New Roman" w:hAnsi="Calibri" w:cs="Calibri"/>
                <w:color w:val="000000"/>
                <w:lang w:eastAsia="fr-FR"/>
              </w:rPr>
              <w:t>-38%</w:t>
            </w:r>
          </w:p>
        </w:tc>
        <w:tc>
          <w:tcPr>
            <w:tcW w:w="498" w:type="pct"/>
            <w:shd w:val="clear" w:color="auto" w:fill="auto"/>
            <w:noWrap/>
            <w:vAlign w:val="bottom"/>
            <w:hideMark/>
          </w:tcPr>
          <w:p w14:paraId="4ADCA04E" w14:textId="77777777" w:rsidR="007A79B1" w:rsidRPr="007A79B1" w:rsidRDefault="007A79B1" w:rsidP="007A79B1">
            <w:pPr>
              <w:spacing w:after="0" w:line="240" w:lineRule="auto"/>
              <w:jc w:val="right"/>
              <w:rPr>
                <w:rFonts w:ascii="Calibri" w:eastAsia="Times New Roman" w:hAnsi="Calibri" w:cs="Calibri"/>
                <w:color w:val="000000"/>
                <w:lang w:eastAsia="fr-FR"/>
              </w:rPr>
            </w:pPr>
            <w:r w:rsidRPr="007A79B1">
              <w:rPr>
                <w:rFonts w:ascii="Calibri" w:eastAsia="Times New Roman" w:hAnsi="Calibri" w:cs="Calibri"/>
                <w:color w:val="000000"/>
                <w:lang w:eastAsia="fr-FR"/>
              </w:rPr>
              <w:t>6,58</w:t>
            </w:r>
          </w:p>
        </w:tc>
        <w:tc>
          <w:tcPr>
            <w:tcW w:w="529" w:type="pct"/>
            <w:shd w:val="clear" w:color="auto" w:fill="auto"/>
            <w:noWrap/>
            <w:vAlign w:val="bottom"/>
            <w:hideMark/>
          </w:tcPr>
          <w:p w14:paraId="0CFEABAD" w14:textId="77777777" w:rsidR="007A79B1" w:rsidRPr="007A79B1" w:rsidRDefault="007A79B1" w:rsidP="007A79B1">
            <w:pPr>
              <w:spacing w:after="0" w:line="240" w:lineRule="auto"/>
              <w:jc w:val="right"/>
              <w:rPr>
                <w:rFonts w:ascii="Calibri" w:eastAsia="Times New Roman" w:hAnsi="Calibri" w:cs="Calibri"/>
                <w:color w:val="000000"/>
                <w:lang w:eastAsia="fr-FR"/>
              </w:rPr>
            </w:pPr>
            <w:r w:rsidRPr="007A79B1">
              <w:rPr>
                <w:rFonts w:ascii="Calibri" w:eastAsia="Times New Roman" w:hAnsi="Calibri" w:cs="Calibri"/>
                <w:color w:val="000000"/>
                <w:lang w:eastAsia="fr-FR"/>
              </w:rPr>
              <w:t>0</w:t>
            </w:r>
          </w:p>
        </w:tc>
      </w:tr>
    </w:tbl>
    <w:p w14:paraId="0C77FD55" w14:textId="77777777" w:rsidR="001F0360" w:rsidRPr="00861A67" w:rsidRDefault="001F0360" w:rsidP="001F0360">
      <w:pPr>
        <w:rPr>
          <w:u w:val="single"/>
        </w:rPr>
      </w:pPr>
    </w:p>
    <w:p w14:paraId="723E57C7" w14:textId="77777777" w:rsidR="001F0360" w:rsidRDefault="001F0360" w:rsidP="00C612B9">
      <w:pPr>
        <w:rPr>
          <w:b/>
          <w:u w:val="single"/>
        </w:rPr>
      </w:pPr>
      <w:r>
        <w:rPr>
          <w:b/>
          <w:u w:val="single"/>
        </w:rPr>
        <w:br w:type="page"/>
      </w:r>
    </w:p>
    <w:p w14:paraId="5CBA6C72" w14:textId="77777777" w:rsidR="00CE1FE6" w:rsidRDefault="001F0360" w:rsidP="00CE1FE6">
      <w:pPr>
        <w:jc w:val="both"/>
        <w:rPr>
          <w:b/>
          <w:u w:val="single"/>
        </w:rPr>
      </w:pPr>
      <w:r>
        <w:rPr>
          <w:b/>
          <w:u w:val="single"/>
        </w:rPr>
        <w:lastRenderedPageBreak/>
        <w:t>Annexe 4 – déploiement par académie</w:t>
      </w:r>
    </w:p>
    <w:tbl>
      <w:tblPr>
        <w:tblW w:w="9433" w:type="dxa"/>
        <w:jc w:val="center"/>
        <w:tblCellMar>
          <w:left w:w="70" w:type="dxa"/>
          <w:right w:w="70" w:type="dxa"/>
        </w:tblCellMar>
        <w:tblLook w:val="04A0" w:firstRow="1" w:lastRow="0" w:firstColumn="1" w:lastColumn="0" w:noHBand="0" w:noVBand="1"/>
      </w:tblPr>
      <w:tblGrid>
        <w:gridCol w:w="1412"/>
        <w:gridCol w:w="1458"/>
        <w:gridCol w:w="1239"/>
        <w:gridCol w:w="1213"/>
        <w:gridCol w:w="1418"/>
        <w:gridCol w:w="1276"/>
        <w:gridCol w:w="1417"/>
      </w:tblGrid>
      <w:tr w:rsidR="00CE1FE6" w:rsidRPr="00CE1FE6" w14:paraId="7A6FBC6A" w14:textId="77777777" w:rsidTr="00617F5B">
        <w:trPr>
          <w:trHeight w:val="900"/>
          <w:jc w:val="center"/>
        </w:trPr>
        <w:tc>
          <w:tcPr>
            <w:tcW w:w="1412" w:type="dxa"/>
            <w:tcBorders>
              <w:top w:val="single" w:sz="8" w:space="0" w:color="auto"/>
              <w:left w:val="single" w:sz="8" w:space="0" w:color="auto"/>
              <w:bottom w:val="nil"/>
              <w:right w:val="single" w:sz="8" w:space="0" w:color="auto"/>
            </w:tcBorders>
            <w:shd w:val="clear" w:color="000000" w:fill="404040"/>
            <w:vAlign w:val="center"/>
            <w:hideMark/>
          </w:tcPr>
          <w:p w14:paraId="76DF34B1" w14:textId="77777777" w:rsidR="00CE1FE6" w:rsidRPr="00CE1FE6" w:rsidRDefault="00CE1FE6" w:rsidP="00CE1FE6">
            <w:pPr>
              <w:spacing w:after="0" w:line="240" w:lineRule="auto"/>
              <w:jc w:val="center"/>
              <w:rPr>
                <w:rFonts w:ascii="Arial" w:eastAsia="Times New Roman" w:hAnsi="Arial" w:cs="Arial"/>
                <w:color w:val="FFFFFF"/>
                <w:sz w:val="24"/>
                <w:szCs w:val="24"/>
                <w:lang w:eastAsia="fr-FR"/>
              </w:rPr>
            </w:pPr>
            <w:r w:rsidRPr="00CE1FE6">
              <w:rPr>
                <w:rFonts w:ascii="Arial" w:eastAsia="Times New Roman" w:hAnsi="Arial" w:cs="Arial"/>
                <w:color w:val="FFFFFF"/>
                <w:sz w:val="24"/>
                <w:szCs w:val="24"/>
                <w:lang w:eastAsia="fr-FR"/>
              </w:rPr>
              <w:t>Libellé Académie</w:t>
            </w:r>
          </w:p>
        </w:tc>
        <w:tc>
          <w:tcPr>
            <w:tcW w:w="1458" w:type="dxa"/>
            <w:tcBorders>
              <w:top w:val="single" w:sz="8" w:space="0" w:color="auto"/>
              <w:left w:val="nil"/>
              <w:bottom w:val="nil"/>
              <w:right w:val="nil"/>
            </w:tcBorders>
            <w:shd w:val="clear" w:color="000000" w:fill="404040"/>
            <w:vAlign w:val="center"/>
            <w:hideMark/>
          </w:tcPr>
          <w:p w14:paraId="6BF55DFD" w14:textId="77777777" w:rsidR="00CE1FE6" w:rsidRPr="00CE1FE6" w:rsidRDefault="00CE1FE6" w:rsidP="00CE1FE6">
            <w:pPr>
              <w:spacing w:after="0" w:line="240" w:lineRule="auto"/>
              <w:jc w:val="center"/>
              <w:rPr>
                <w:rFonts w:ascii="Arial" w:eastAsia="Times New Roman" w:hAnsi="Arial" w:cs="Arial"/>
                <w:color w:val="FFFFFF"/>
                <w:sz w:val="24"/>
                <w:szCs w:val="24"/>
                <w:lang w:eastAsia="fr-FR"/>
              </w:rPr>
            </w:pPr>
            <w:r w:rsidRPr="00CE1FE6">
              <w:rPr>
                <w:rFonts w:ascii="Arial" w:eastAsia="Times New Roman" w:hAnsi="Arial" w:cs="Arial"/>
                <w:color w:val="FFFFFF"/>
                <w:sz w:val="24"/>
                <w:szCs w:val="24"/>
                <w:lang w:eastAsia="fr-FR"/>
              </w:rPr>
              <w:t>Zone</w:t>
            </w:r>
          </w:p>
        </w:tc>
        <w:tc>
          <w:tcPr>
            <w:tcW w:w="1239" w:type="dxa"/>
            <w:tcBorders>
              <w:top w:val="single" w:sz="8" w:space="0" w:color="auto"/>
              <w:left w:val="single" w:sz="4" w:space="0" w:color="auto"/>
              <w:bottom w:val="nil"/>
              <w:right w:val="single" w:sz="8" w:space="0" w:color="auto"/>
            </w:tcBorders>
            <w:shd w:val="clear" w:color="000000" w:fill="404040"/>
            <w:vAlign w:val="center"/>
            <w:hideMark/>
          </w:tcPr>
          <w:p w14:paraId="3F239E22" w14:textId="77777777" w:rsidR="00CE1FE6" w:rsidRPr="00CE1FE6" w:rsidRDefault="00CE1FE6" w:rsidP="00CE1FE6">
            <w:pPr>
              <w:spacing w:after="0" w:line="240" w:lineRule="auto"/>
              <w:jc w:val="center"/>
              <w:rPr>
                <w:rFonts w:ascii="Arial" w:eastAsia="Times New Roman" w:hAnsi="Arial" w:cs="Arial"/>
                <w:color w:val="FFFFFF"/>
                <w:sz w:val="24"/>
                <w:szCs w:val="24"/>
                <w:lang w:eastAsia="fr-FR"/>
              </w:rPr>
            </w:pPr>
            <w:r w:rsidRPr="00CE1FE6">
              <w:rPr>
                <w:rFonts w:ascii="Arial" w:eastAsia="Times New Roman" w:hAnsi="Arial" w:cs="Arial"/>
                <w:color w:val="FFFFFF"/>
                <w:sz w:val="24"/>
                <w:szCs w:val="24"/>
                <w:lang w:eastAsia="fr-FR"/>
              </w:rPr>
              <w:t>Elèves premier degré</w:t>
            </w:r>
          </w:p>
        </w:tc>
        <w:tc>
          <w:tcPr>
            <w:tcW w:w="1213" w:type="dxa"/>
            <w:tcBorders>
              <w:top w:val="single" w:sz="8" w:space="0" w:color="auto"/>
              <w:left w:val="nil"/>
              <w:bottom w:val="nil"/>
              <w:right w:val="nil"/>
            </w:tcBorders>
            <w:shd w:val="clear" w:color="000000" w:fill="404040"/>
            <w:vAlign w:val="center"/>
            <w:hideMark/>
          </w:tcPr>
          <w:p w14:paraId="5476557E" w14:textId="77777777" w:rsidR="00CE1FE6" w:rsidRPr="00CE1FE6" w:rsidRDefault="00CE1FE6" w:rsidP="00CE1FE6">
            <w:pPr>
              <w:spacing w:after="0" w:line="240" w:lineRule="auto"/>
              <w:jc w:val="center"/>
              <w:rPr>
                <w:rFonts w:ascii="Arial" w:eastAsia="Times New Roman" w:hAnsi="Arial" w:cs="Arial"/>
                <w:color w:val="FFFFFF"/>
                <w:sz w:val="24"/>
                <w:szCs w:val="24"/>
                <w:lang w:eastAsia="fr-FR"/>
              </w:rPr>
            </w:pPr>
            <w:r w:rsidRPr="00CE1FE6">
              <w:rPr>
                <w:rFonts w:ascii="Arial" w:eastAsia="Times New Roman" w:hAnsi="Arial" w:cs="Arial"/>
                <w:color w:val="FFFFFF"/>
                <w:sz w:val="24"/>
                <w:szCs w:val="24"/>
                <w:lang w:eastAsia="fr-FR"/>
              </w:rPr>
              <w:t>Semaine du 22 au 26 février</w:t>
            </w:r>
          </w:p>
        </w:tc>
        <w:tc>
          <w:tcPr>
            <w:tcW w:w="1418" w:type="dxa"/>
            <w:tcBorders>
              <w:top w:val="single" w:sz="8" w:space="0" w:color="auto"/>
              <w:left w:val="single" w:sz="4" w:space="0" w:color="auto"/>
              <w:bottom w:val="nil"/>
              <w:right w:val="nil"/>
            </w:tcBorders>
            <w:shd w:val="clear" w:color="000000" w:fill="404040"/>
            <w:vAlign w:val="center"/>
            <w:hideMark/>
          </w:tcPr>
          <w:p w14:paraId="5ABAA621" w14:textId="77777777" w:rsidR="00CE1FE6" w:rsidRPr="00CE1FE6" w:rsidRDefault="00CE1FE6" w:rsidP="00CE1FE6">
            <w:pPr>
              <w:spacing w:after="0" w:line="240" w:lineRule="auto"/>
              <w:jc w:val="center"/>
              <w:rPr>
                <w:rFonts w:ascii="Arial" w:eastAsia="Times New Roman" w:hAnsi="Arial" w:cs="Arial"/>
                <w:color w:val="FFFFFF"/>
                <w:sz w:val="24"/>
                <w:szCs w:val="24"/>
                <w:lang w:eastAsia="fr-FR"/>
              </w:rPr>
            </w:pPr>
            <w:r w:rsidRPr="00CE1FE6">
              <w:rPr>
                <w:rFonts w:ascii="Arial" w:eastAsia="Times New Roman" w:hAnsi="Arial" w:cs="Arial"/>
                <w:color w:val="FFFFFF"/>
                <w:sz w:val="24"/>
                <w:szCs w:val="24"/>
                <w:lang w:eastAsia="fr-FR"/>
              </w:rPr>
              <w:t>Semaine du 1er au 5 mars</w:t>
            </w:r>
          </w:p>
        </w:tc>
        <w:tc>
          <w:tcPr>
            <w:tcW w:w="1276" w:type="dxa"/>
            <w:tcBorders>
              <w:top w:val="single" w:sz="8" w:space="0" w:color="auto"/>
              <w:left w:val="single" w:sz="4" w:space="0" w:color="auto"/>
              <w:bottom w:val="nil"/>
              <w:right w:val="nil"/>
            </w:tcBorders>
            <w:shd w:val="clear" w:color="000000" w:fill="404040"/>
            <w:vAlign w:val="center"/>
            <w:hideMark/>
          </w:tcPr>
          <w:p w14:paraId="45841448" w14:textId="77777777" w:rsidR="00CE1FE6" w:rsidRPr="00CE1FE6" w:rsidRDefault="00CE1FE6" w:rsidP="00CE1FE6">
            <w:pPr>
              <w:spacing w:after="0" w:line="240" w:lineRule="auto"/>
              <w:jc w:val="center"/>
              <w:rPr>
                <w:rFonts w:ascii="Arial" w:eastAsia="Times New Roman" w:hAnsi="Arial" w:cs="Arial"/>
                <w:color w:val="FFFFFF"/>
                <w:sz w:val="24"/>
                <w:szCs w:val="24"/>
                <w:lang w:eastAsia="fr-FR"/>
              </w:rPr>
            </w:pPr>
            <w:r w:rsidRPr="00CE1FE6">
              <w:rPr>
                <w:rFonts w:ascii="Arial" w:eastAsia="Times New Roman" w:hAnsi="Arial" w:cs="Arial"/>
                <w:color w:val="FFFFFF"/>
                <w:sz w:val="24"/>
                <w:szCs w:val="24"/>
                <w:lang w:eastAsia="fr-FR"/>
              </w:rPr>
              <w:t>Semaine du 8 au 12 mars</w:t>
            </w:r>
          </w:p>
        </w:tc>
        <w:tc>
          <w:tcPr>
            <w:tcW w:w="1417" w:type="dxa"/>
            <w:tcBorders>
              <w:top w:val="single" w:sz="8" w:space="0" w:color="auto"/>
              <w:left w:val="single" w:sz="4" w:space="0" w:color="auto"/>
              <w:bottom w:val="nil"/>
              <w:right w:val="single" w:sz="8" w:space="0" w:color="auto"/>
            </w:tcBorders>
            <w:shd w:val="clear" w:color="000000" w:fill="404040"/>
            <w:vAlign w:val="center"/>
            <w:hideMark/>
          </w:tcPr>
          <w:p w14:paraId="770AF541" w14:textId="77777777" w:rsidR="00CE1FE6" w:rsidRPr="00CE1FE6" w:rsidRDefault="00CE1FE6" w:rsidP="00CE1FE6">
            <w:pPr>
              <w:spacing w:after="0" w:line="240" w:lineRule="auto"/>
              <w:jc w:val="center"/>
              <w:rPr>
                <w:rFonts w:ascii="Arial" w:eastAsia="Times New Roman" w:hAnsi="Arial" w:cs="Arial"/>
                <w:color w:val="FFFFFF"/>
                <w:sz w:val="24"/>
                <w:szCs w:val="24"/>
                <w:lang w:eastAsia="fr-FR"/>
              </w:rPr>
            </w:pPr>
            <w:r w:rsidRPr="00CE1FE6">
              <w:rPr>
                <w:rFonts w:ascii="Arial" w:eastAsia="Times New Roman" w:hAnsi="Arial" w:cs="Arial"/>
                <w:color w:val="FFFFFF"/>
                <w:sz w:val="24"/>
                <w:szCs w:val="24"/>
                <w:lang w:eastAsia="fr-FR"/>
              </w:rPr>
              <w:t>A compter du 15 mas</w:t>
            </w:r>
          </w:p>
        </w:tc>
      </w:tr>
      <w:tr w:rsidR="00CE1FE6" w:rsidRPr="00CE1FE6" w14:paraId="1782D16A" w14:textId="77777777" w:rsidTr="00617F5B">
        <w:trPr>
          <w:trHeight w:val="495"/>
          <w:jc w:val="center"/>
        </w:trPr>
        <w:tc>
          <w:tcPr>
            <w:tcW w:w="1412" w:type="dxa"/>
            <w:tcBorders>
              <w:top w:val="single" w:sz="4" w:space="0" w:color="auto"/>
              <w:left w:val="single" w:sz="8" w:space="0" w:color="auto"/>
              <w:bottom w:val="dotted" w:sz="4" w:space="0" w:color="auto"/>
              <w:right w:val="single" w:sz="8" w:space="0" w:color="auto"/>
            </w:tcBorders>
            <w:shd w:val="clear" w:color="000000" w:fill="FFFFFF"/>
            <w:vAlign w:val="bottom"/>
            <w:hideMark/>
          </w:tcPr>
          <w:p w14:paraId="2B9C2DD0" w14:textId="77777777" w:rsidR="00CE1FE6" w:rsidRPr="00E319F9" w:rsidRDefault="00CE1FE6" w:rsidP="00CE1FE6">
            <w:pPr>
              <w:spacing w:after="0" w:line="240" w:lineRule="auto"/>
              <w:rPr>
                <w:rFonts w:ascii="Arial" w:eastAsia="Times New Roman" w:hAnsi="Arial" w:cs="Arial"/>
                <w:sz w:val="20"/>
                <w:szCs w:val="18"/>
                <w:lang w:eastAsia="fr-FR"/>
              </w:rPr>
            </w:pPr>
            <w:r w:rsidRPr="00E319F9">
              <w:rPr>
                <w:rFonts w:ascii="Arial" w:eastAsia="Times New Roman" w:hAnsi="Arial" w:cs="Arial"/>
                <w:sz w:val="20"/>
                <w:szCs w:val="18"/>
                <w:lang w:eastAsia="fr-FR"/>
              </w:rPr>
              <w:t>Aix-Marseille</w:t>
            </w:r>
          </w:p>
        </w:tc>
        <w:tc>
          <w:tcPr>
            <w:tcW w:w="1458" w:type="dxa"/>
            <w:tcBorders>
              <w:top w:val="single" w:sz="4" w:space="0" w:color="auto"/>
              <w:left w:val="nil"/>
              <w:bottom w:val="dotted" w:sz="4" w:space="0" w:color="auto"/>
              <w:right w:val="single" w:sz="8" w:space="0" w:color="auto"/>
            </w:tcBorders>
            <w:shd w:val="clear" w:color="000000" w:fill="FFFFFF"/>
            <w:vAlign w:val="bottom"/>
            <w:hideMark/>
          </w:tcPr>
          <w:p w14:paraId="21964F6B" w14:textId="77777777" w:rsidR="00CE1FE6" w:rsidRPr="00E319F9" w:rsidRDefault="00CE1FE6" w:rsidP="00CE1FE6">
            <w:pPr>
              <w:spacing w:after="0" w:line="240" w:lineRule="auto"/>
              <w:rPr>
                <w:rFonts w:ascii="Arial" w:eastAsia="Times New Roman" w:hAnsi="Arial" w:cs="Arial"/>
                <w:sz w:val="20"/>
                <w:szCs w:val="18"/>
                <w:lang w:eastAsia="fr-FR"/>
              </w:rPr>
            </w:pPr>
            <w:r w:rsidRPr="00E319F9">
              <w:rPr>
                <w:rFonts w:ascii="Arial" w:eastAsia="Times New Roman" w:hAnsi="Arial" w:cs="Arial"/>
                <w:sz w:val="20"/>
                <w:szCs w:val="18"/>
                <w:lang w:eastAsia="fr-FR"/>
              </w:rPr>
              <w:t>ZONE B</w:t>
            </w:r>
          </w:p>
        </w:tc>
        <w:tc>
          <w:tcPr>
            <w:tcW w:w="1239" w:type="dxa"/>
            <w:tcBorders>
              <w:top w:val="single" w:sz="4" w:space="0" w:color="auto"/>
              <w:left w:val="nil"/>
              <w:bottom w:val="dotted" w:sz="4" w:space="0" w:color="auto"/>
              <w:right w:val="single" w:sz="8" w:space="0" w:color="auto"/>
            </w:tcBorders>
            <w:shd w:val="clear" w:color="000000" w:fill="FFFFFF"/>
            <w:vAlign w:val="bottom"/>
            <w:hideMark/>
          </w:tcPr>
          <w:p w14:paraId="1E7180F5" w14:textId="77777777" w:rsidR="00CE1FE6" w:rsidRPr="00E319F9" w:rsidRDefault="00CE1FE6" w:rsidP="00CE1FE6">
            <w:pPr>
              <w:spacing w:after="0" w:line="240" w:lineRule="auto"/>
              <w:jc w:val="right"/>
              <w:rPr>
                <w:rFonts w:ascii="Arial" w:eastAsia="Times New Roman" w:hAnsi="Arial" w:cs="Arial"/>
                <w:sz w:val="20"/>
                <w:szCs w:val="18"/>
                <w:lang w:eastAsia="fr-FR"/>
              </w:rPr>
            </w:pPr>
            <w:r w:rsidRPr="00E319F9">
              <w:rPr>
                <w:rFonts w:ascii="Arial" w:eastAsia="Times New Roman" w:hAnsi="Arial" w:cs="Arial"/>
                <w:sz w:val="20"/>
                <w:szCs w:val="18"/>
                <w:lang w:eastAsia="fr-FR"/>
              </w:rPr>
              <w:t xml:space="preserve">294 366 </w:t>
            </w:r>
          </w:p>
        </w:tc>
        <w:tc>
          <w:tcPr>
            <w:tcW w:w="1213" w:type="dxa"/>
            <w:tcBorders>
              <w:top w:val="single" w:sz="4" w:space="0" w:color="auto"/>
              <w:left w:val="nil"/>
              <w:bottom w:val="dotted" w:sz="4" w:space="0" w:color="auto"/>
              <w:right w:val="single" w:sz="4" w:space="0" w:color="auto"/>
            </w:tcBorders>
            <w:shd w:val="clear" w:color="000000" w:fill="FFFFFF"/>
            <w:vAlign w:val="bottom"/>
            <w:hideMark/>
          </w:tcPr>
          <w:p w14:paraId="036CFC9E" w14:textId="77777777" w:rsidR="00CE1FE6" w:rsidRPr="00E319F9" w:rsidRDefault="00CE1FE6" w:rsidP="00CE1FE6">
            <w:pPr>
              <w:spacing w:after="0" w:line="240" w:lineRule="auto"/>
              <w:jc w:val="right"/>
              <w:rPr>
                <w:rFonts w:ascii="Arial" w:eastAsia="Times New Roman" w:hAnsi="Arial" w:cs="Arial"/>
                <w:sz w:val="20"/>
                <w:szCs w:val="18"/>
                <w:lang w:eastAsia="fr-FR"/>
              </w:rPr>
            </w:pPr>
            <w:r w:rsidRPr="00E319F9">
              <w:rPr>
                <w:rFonts w:ascii="Arial" w:eastAsia="Times New Roman" w:hAnsi="Arial" w:cs="Arial"/>
                <w:sz w:val="20"/>
                <w:szCs w:val="18"/>
                <w:lang w:eastAsia="fr-FR"/>
              </w:rPr>
              <w:t xml:space="preserve">                          -   </w:t>
            </w:r>
          </w:p>
        </w:tc>
        <w:tc>
          <w:tcPr>
            <w:tcW w:w="1418" w:type="dxa"/>
            <w:tcBorders>
              <w:top w:val="single" w:sz="4" w:space="0" w:color="auto"/>
              <w:left w:val="nil"/>
              <w:bottom w:val="dotted" w:sz="4" w:space="0" w:color="auto"/>
              <w:right w:val="single" w:sz="4" w:space="0" w:color="auto"/>
            </w:tcBorders>
            <w:shd w:val="clear" w:color="000000" w:fill="FFFFFF"/>
            <w:vAlign w:val="bottom"/>
            <w:hideMark/>
          </w:tcPr>
          <w:p w14:paraId="0723E310" w14:textId="77777777" w:rsidR="00CE1FE6" w:rsidRPr="00E319F9" w:rsidRDefault="00CE1FE6" w:rsidP="00CE1FE6">
            <w:pPr>
              <w:spacing w:after="0" w:line="240" w:lineRule="auto"/>
              <w:jc w:val="right"/>
              <w:rPr>
                <w:rFonts w:ascii="Arial" w:eastAsia="Times New Roman" w:hAnsi="Arial" w:cs="Arial"/>
                <w:sz w:val="20"/>
                <w:szCs w:val="18"/>
                <w:lang w:eastAsia="fr-FR"/>
              </w:rPr>
            </w:pPr>
            <w:r w:rsidRPr="00E319F9">
              <w:rPr>
                <w:rFonts w:ascii="Arial" w:eastAsia="Times New Roman" w:hAnsi="Arial" w:cs="Arial"/>
                <w:sz w:val="20"/>
                <w:szCs w:val="18"/>
                <w:lang w:eastAsia="fr-FR"/>
              </w:rPr>
              <w:t xml:space="preserve">-   </w:t>
            </w:r>
          </w:p>
        </w:tc>
        <w:tc>
          <w:tcPr>
            <w:tcW w:w="1276" w:type="dxa"/>
            <w:tcBorders>
              <w:top w:val="single" w:sz="4" w:space="0" w:color="auto"/>
              <w:left w:val="nil"/>
              <w:bottom w:val="dotted" w:sz="4" w:space="0" w:color="auto"/>
              <w:right w:val="single" w:sz="4" w:space="0" w:color="auto"/>
            </w:tcBorders>
            <w:shd w:val="clear" w:color="000000" w:fill="FFFFFF"/>
            <w:vAlign w:val="bottom"/>
            <w:hideMark/>
          </w:tcPr>
          <w:p w14:paraId="06CA8FFE" w14:textId="77777777" w:rsidR="00CE1FE6" w:rsidRPr="00E319F9" w:rsidRDefault="00CE1FE6" w:rsidP="00CE1FE6">
            <w:pPr>
              <w:spacing w:after="0" w:line="240" w:lineRule="auto"/>
              <w:jc w:val="right"/>
              <w:rPr>
                <w:rFonts w:ascii="Arial" w:eastAsia="Times New Roman" w:hAnsi="Arial" w:cs="Arial"/>
                <w:sz w:val="20"/>
                <w:szCs w:val="18"/>
                <w:lang w:eastAsia="fr-FR"/>
              </w:rPr>
            </w:pPr>
            <w:r w:rsidRPr="00E319F9">
              <w:rPr>
                <w:rFonts w:ascii="Arial" w:eastAsia="Times New Roman" w:hAnsi="Arial" w:cs="Arial"/>
                <w:sz w:val="20"/>
                <w:szCs w:val="18"/>
                <w:lang w:eastAsia="fr-FR"/>
              </w:rPr>
              <w:t xml:space="preserve">8 632 </w:t>
            </w:r>
          </w:p>
        </w:tc>
        <w:tc>
          <w:tcPr>
            <w:tcW w:w="1417" w:type="dxa"/>
            <w:tcBorders>
              <w:top w:val="single" w:sz="4" w:space="0" w:color="auto"/>
              <w:left w:val="nil"/>
              <w:bottom w:val="dotted" w:sz="4" w:space="0" w:color="auto"/>
              <w:right w:val="single" w:sz="8" w:space="0" w:color="auto"/>
            </w:tcBorders>
            <w:shd w:val="clear" w:color="000000" w:fill="FFFFFF"/>
            <w:vAlign w:val="bottom"/>
            <w:hideMark/>
          </w:tcPr>
          <w:p w14:paraId="2402B913" w14:textId="77777777" w:rsidR="00CE1FE6" w:rsidRPr="00E319F9" w:rsidRDefault="00CE1FE6" w:rsidP="00CE1FE6">
            <w:pPr>
              <w:spacing w:after="0" w:line="240" w:lineRule="auto"/>
              <w:jc w:val="right"/>
              <w:rPr>
                <w:rFonts w:ascii="Arial" w:eastAsia="Times New Roman" w:hAnsi="Arial" w:cs="Arial"/>
                <w:sz w:val="20"/>
                <w:szCs w:val="18"/>
                <w:lang w:eastAsia="fr-FR"/>
              </w:rPr>
            </w:pPr>
            <w:r w:rsidRPr="00E319F9">
              <w:rPr>
                <w:rFonts w:ascii="Arial" w:eastAsia="Times New Roman" w:hAnsi="Arial" w:cs="Arial"/>
                <w:sz w:val="20"/>
                <w:szCs w:val="18"/>
                <w:lang w:eastAsia="fr-FR"/>
              </w:rPr>
              <w:t xml:space="preserve">15 540 </w:t>
            </w:r>
          </w:p>
        </w:tc>
      </w:tr>
      <w:tr w:rsidR="00CE1FE6" w:rsidRPr="00CE1FE6" w14:paraId="61D15329" w14:textId="77777777" w:rsidTr="00617F5B">
        <w:trPr>
          <w:trHeight w:val="300"/>
          <w:jc w:val="center"/>
        </w:trPr>
        <w:tc>
          <w:tcPr>
            <w:tcW w:w="1412" w:type="dxa"/>
            <w:tcBorders>
              <w:top w:val="nil"/>
              <w:left w:val="single" w:sz="8" w:space="0" w:color="auto"/>
              <w:bottom w:val="dotted" w:sz="4" w:space="0" w:color="auto"/>
              <w:right w:val="single" w:sz="8" w:space="0" w:color="auto"/>
            </w:tcBorders>
            <w:shd w:val="clear" w:color="000000" w:fill="FFFFFF"/>
            <w:vAlign w:val="bottom"/>
            <w:hideMark/>
          </w:tcPr>
          <w:p w14:paraId="10A89C3D" w14:textId="77777777" w:rsidR="00CE1FE6" w:rsidRPr="00E319F9" w:rsidRDefault="00CE1FE6" w:rsidP="00CE1FE6">
            <w:pPr>
              <w:spacing w:after="0" w:line="240" w:lineRule="auto"/>
              <w:rPr>
                <w:rFonts w:ascii="Arial" w:eastAsia="Times New Roman" w:hAnsi="Arial" w:cs="Arial"/>
                <w:sz w:val="20"/>
                <w:szCs w:val="18"/>
                <w:lang w:eastAsia="fr-FR"/>
              </w:rPr>
            </w:pPr>
            <w:r w:rsidRPr="00E319F9">
              <w:rPr>
                <w:rFonts w:ascii="Arial" w:eastAsia="Times New Roman" w:hAnsi="Arial" w:cs="Arial"/>
                <w:sz w:val="20"/>
                <w:szCs w:val="18"/>
                <w:lang w:eastAsia="fr-FR"/>
              </w:rPr>
              <w:t>Amiens</w:t>
            </w:r>
          </w:p>
        </w:tc>
        <w:tc>
          <w:tcPr>
            <w:tcW w:w="1458" w:type="dxa"/>
            <w:tcBorders>
              <w:top w:val="nil"/>
              <w:left w:val="nil"/>
              <w:bottom w:val="dotted" w:sz="4" w:space="0" w:color="auto"/>
              <w:right w:val="single" w:sz="8" w:space="0" w:color="auto"/>
            </w:tcBorders>
            <w:shd w:val="clear" w:color="000000" w:fill="FFFFFF"/>
            <w:vAlign w:val="bottom"/>
            <w:hideMark/>
          </w:tcPr>
          <w:p w14:paraId="2F7E83A3" w14:textId="77777777" w:rsidR="00CE1FE6" w:rsidRPr="00E319F9" w:rsidRDefault="00CE1FE6" w:rsidP="00CE1FE6">
            <w:pPr>
              <w:spacing w:after="0" w:line="240" w:lineRule="auto"/>
              <w:rPr>
                <w:rFonts w:ascii="Arial" w:eastAsia="Times New Roman" w:hAnsi="Arial" w:cs="Arial"/>
                <w:sz w:val="20"/>
                <w:szCs w:val="18"/>
                <w:lang w:eastAsia="fr-FR"/>
              </w:rPr>
            </w:pPr>
            <w:r w:rsidRPr="00E319F9">
              <w:rPr>
                <w:rFonts w:ascii="Arial" w:eastAsia="Times New Roman" w:hAnsi="Arial" w:cs="Arial"/>
                <w:sz w:val="20"/>
                <w:szCs w:val="18"/>
                <w:lang w:eastAsia="fr-FR"/>
              </w:rPr>
              <w:t>ZONE B</w:t>
            </w:r>
          </w:p>
        </w:tc>
        <w:tc>
          <w:tcPr>
            <w:tcW w:w="1239" w:type="dxa"/>
            <w:tcBorders>
              <w:top w:val="nil"/>
              <w:left w:val="nil"/>
              <w:bottom w:val="dotted" w:sz="4" w:space="0" w:color="auto"/>
              <w:right w:val="single" w:sz="8" w:space="0" w:color="auto"/>
            </w:tcBorders>
            <w:shd w:val="clear" w:color="000000" w:fill="FFFFFF"/>
            <w:vAlign w:val="bottom"/>
            <w:hideMark/>
          </w:tcPr>
          <w:p w14:paraId="238CD5E4" w14:textId="77777777" w:rsidR="00CE1FE6" w:rsidRPr="00E319F9" w:rsidRDefault="00CE1FE6" w:rsidP="00CE1FE6">
            <w:pPr>
              <w:spacing w:after="0" w:line="240" w:lineRule="auto"/>
              <w:jc w:val="right"/>
              <w:rPr>
                <w:rFonts w:ascii="Arial" w:eastAsia="Times New Roman" w:hAnsi="Arial" w:cs="Arial"/>
                <w:sz w:val="20"/>
                <w:szCs w:val="18"/>
                <w:lang w:eastAsia="fr-FR"/>
              </w:rPr>
            </w:pPr>
            <w:r w:rsidRPr="00E319F9">
              <w:rPr>
                <w:rFonts w:ascii="Arial" w:eastAsia="Times New Roman" w:hAnsi="Arial" w:cs="Arial"/>
                <w:sz w:val="20"/>
                <w:szCs w:val="18"/>
                <w:lang w:eastAsia="fr-FR"/>
              </w:rPr>
              <w:t xml:space="preserve">193 504 </w:t>
            </w:r>
          </w:p>
        </w:tc>
        <w:tc>
          <w:tcPr>
            <w:tcW w:w="1213" w:type="dxa"/>
            <w:tcBorders>
              <w:top w:val="nil"/>
              <w:left w:val="nil"/>
              <w:bottom w:val="dotted" w:sz="4" w:space="0" w:color="auto"/>
              <w:right w:val="single" w:sz="4" w:space="0" w:color="auto"/>
            </w:tcBorders>
            <w:shd w:val="clear" w:color="000000" w:fill="FFFFFF"/>
            <w:vAlign w:val="bottom"/>
            <w:hideMark/>
          </w:tcPr>
          <w:p w14:paraId="6CF63EDA" w14:textId="77777777" w:rsidR="00CE1FE6" w:rsidRPr="00E319F9" w:rsidRDefault="00CE1FE6" w:rsidP="00CE1FE6">
            <w:pPr>
              <w:spacing w:after="0" w:line="240" w:lineRule="auto"/>
              <w:jc w:val="right"/>
              <w:rPr>
                <w:rFonts w:ascii="Arial" w:eastAsia="Times New Roman" w:hAnsi="Arial" w:cs="Arial"/>
                <w:sz w:val="20"/>
                <w:szCs w:val="18"/>
                <w:lang w:eastAsia="fr-FR"/>
              </w:rPr>
            </w:pPr>
            <w:r w:rsidRPr="00E319F9">
              <w:rPr>
                <w:rFonts w:ascii="Arial" w:eastAsia="Times New Roman" w:hAnsi="Arial" w:cs="Arial"/>
                <w:sz w:val="20"/>
                <w:szCs w:val="18"/>
                <w:lang w:eastAsia="fr-FR"/>
              </w:rPr>
              <w:t xml:space="preserve">                          -   </w:t>
            </w:r>
          </w:p>
        </w:tc>
        <w:tc>
          <w:tcPr>
            <w:tcW w:w="1418" w:type="dxa"/>
            <w:tcBorders>
              <w:top w:val="nil"/>
              <w:left w:val="nil"/>
              <w:bottom w:val="dotted" w:sz="4" w:space="0" w:color="auto"/>
              <w:right w:val="single" w:sz="4" w:space="0" w:color="auto"/>
            </w:tcBorders>
            <w:shd w:val="clear" w:color="000000" w:fill="FFFFFF"/>
            <w:vAlign w:val="bottom"/>
            <w:hideMark/>
          </w:tcPr>
          <w:p w14:paraId="3DD625C9" w14:textId="77777777" w:rsidR="00CE1FE6" w:rsidRPr="00E319F9" w:rsidRDefault="00CE1FE6" w:rsidP="00CE1FE6">
            <w:pPr>
              <w:spacing w:after="0" w:line="240" w:lineRule="auto"/>
              <w:jc w:val="right"/>
              <w:rPr>
                <w:rFonts w:ascii="Arial" w:eastAsia="Times New Roman" w:hAnsi="Arial" w:cs="Arial"/>
                <w:sz w:val="20"/>
                <w:szCs w:val="18"/>
                <w:lang w:eastAsia="fr-FR"/>
              </w:rPr>
            </w:pPr>
            <w:r w:rsidRPr="00E319F9">
              <w:rPr>
                <w:rFonts w:ascii="Arial" w:eastAsia="Times New Roman" w:hAnsi="Arial" w:cs="Arial"/>
                <w:sz w:val="20"/>
                <w:szCs w:val="18"/>
                <w:lang w:eastAsia="fr-FR"/>
              </w:rPr>
              <w:t xml:space="preserve">-   </w:t>
            </w:r>
          </w:p>
        </w:tc>
        <w:tc>
          <w:tcPr>
            <w:tcW w:w="1276" w:type="dxa"/>
            <w:tcBorders>
              <w:top w:val="nil"/>
              <w:left w:val="nil"/>
              <w:bottom w:val="dotted" w:sz="4" w:space="0" w:color="auto"/>
              <w:right w:val="single" w:sz="4" w:space="0" w:color="auto"/>
            </w:tcBorders>
            <w:shd w:val="clear" w:color="000000" w:fill="FFFFFF"/>
            <w:vAlign w:val="bottom"/>
            <w:hideMark/>
          </w:tcPr>
          <w:p w14:paraId="5B745BC5" w14:textId="77777777" w:rsidR="00CE1FE6" w:rsidRPr="00E319F9" w:rsidRDefault="00CE1FE6" w:rsidP="00CE1FE6">
            <w:pPr>
              <w:spacing w:after="0" w:line="240" w:lineRule="auto"/>
              <w:jc w:val="right"/>
              <w:rPr>
                <w:rFonts w:ascii="Arial" w:eastAsia="Times New Roman" w:hAnsi="Arial" w:cs="Arial"/>
                <w:sz w:val="20"/>
                <w:szCs w:val="18"/>
                <w:lang w:eastAsia="fr-FR"/>
              </w:rPr>
            </w:pPr>
            <w:r w:rsidRPr="00E319F9">
              <w:rPr>
                <w:rFonts w:ascii="Arial" w:eastAsia="Times New Roman" w:hAnsi="Arial" w:cs="Arial"/>
                <w:sz w:val="20"/>
                <w:szCs w:val="18"/>
                <w:lang w:eastAsia="fr-FR"/>
              </w:rPr>
              <w:t xml:space="preserve">5 675 </w:t>
            </w:r>
          </w:p>
        </w:tc>
        <w:tc>
          <w:tcPr>
            <w:tcW w:w="1417" w:type="dxa"/>
            <w:tcBorders>
              <w:top w:val="nil"/>
              <w:left w:val="nil"/>
              <w:bottom w:val="dotted" w:sz="4" w:space="0" w:color="auto"/>
              <w:right w:val="single" w:sz="8" w:space="0" w:color="auto"/>
            </w:tcBorders>
            <w:shd w:val="clear" w:color="000000" w:fill="FFFFFF"/>
            <w:vAlign w:val="bottom"/>
            <w:hideMark/>
          </w:tcPr>
          <w:p w14:paraId="19F186E9" w14:textId="77777777" w:rsidR="00CE1FE6" w:rsidRPr="00E319F9" w:rsidRDefault="00CE1FE6" w:rsidP="00CE1FE6">
            <w:pPr>
              <w:spacing w:after="0" w:line="240" w:lineRule="auto"/>
              <w:jc w:val="right"/>
              <w:rPr>
                <w:rFonts w:ascii="Arial" w:eastAsia="Times New Roman" w:hAnsi="Arial" w:cs="Arial"/>
                <w:sz w:val="20"/>
                <w:szCs w:val="18"/>
                <w:lang w:eastAsia="fr-FR"/>
              </w:rPr>
            </w:pPr>
            <w:r w:rsidRPr="00E319F9">
              <w:rPr>
                <w:rFonts w:ascii="Arial" w:eastAsia="Times New Roman" w:hAnsi="Arial" w:cs="Arial"/>
                <w:sz w:val="20"/>
                <w:szCs w:val="18"/>
                <w:lang w:eastAsia="fr-FR"/>
              </w:rPr>
              <w:t xml:space="preserve">10 215 </w:t>
            </w:r>
          </w:p>
        </w:tc>
      </w:tr>
      <w:tr w:rsidR="00CE1FE6" w:rsidRPr="00CE1FE6" w14:paraId="34C92CEB" w14:textId="77777777" w:rsidTr="00617F5B">
        <w:trPr>
          <w:trHeight w:val="300"/>
          <w:jc w:val="center"/>
        </w:trPr>
        <w:tc>
          <w:tcPr>
            <w:tcW w:w="1412" w:type="dxa"/>
            <w:tcBorders>
              <w:top w:val="nil"/>
              <w:left w:val="single" w:sz="8" w:space="0" w:color="auto"/>
              <w:bottom w:val="dotted" w:sz="4" w:space="0" w:color="auto"/>
              <w:right w:val="single" w:sz="8" w:space="0" w:color="auto"/>
            </w:tcBorders>
            <w:shd w:val="clear" w:color="000000" w:fill="FFFFFF"/>
            <w:vAlign w:val="bottom"/>
            <w:hideMark/>
          </w:tcPr>
          <w:p w14:paraId="367046C7" w14:textId="77777777" w:rsidR="00CE1FE6" w:rsidRPr="00E319F9" w:rsidRDefault="00CE1FE6" w:rsidP="00CE1FE6">
            <w:pPr>
              <w:spacing w:after="0" w:line="240" w:lineRule="auto"/>
              <w:rPr>
                <w:rFonts w:ascii="Arial" w:eastAsia="Times New Roman" w:hAnsi="Arial" w:cs="Arial"/>
                <w:sz w:val="20"/>
                <w:szCs w:val="18"/>
                <w:lang w:eastAsia="fr-FR"/>
              </w:rPr>
            </w:pPr>
            <w:r w:rsidRPr="00E319F9">
              <w:rPr>
                <w:rFonts w:ascii="Arial" w:eastAsia="Times New Roman" w:hAnsi="Arial" w:cs="Arial"/>
                <w:sz w:val="20"/>
                <w:szCs w:val="18"/>
                <w:lang w:eastAsia="fr-FR"/>
              </w:rPr>
              <w:t>Besançon</w:t>
            </w:r>
          </w:p>
        </w:tc>
        <w:tc>
          <w:tcPr>
            <w:tcW w:w="1458" w:type="dxa"/>
            <w:tcBorders>
              <w:top w:val="nil"/>
              <w:left w:val="nil"/>
              <w:bottom w:val="dotted" w:sz="4" w:space="0" w:color="auto"/>
              <w:right w:val="single" w:sz="8" w:space="0" w:color="auto"/>
            </w:tcBorders>
            <w:shd w:val="clear" w:color="000000" w:fill="FFFFFF"/>
            <w:vAlign w:val="bottom"/>
            <w:hideMark/>
          </w:tcPr>
          <w:p w14:paraId="0C5815F1" w14:textId="77777777" w:rsidR="00CE1FE6" w:rsidRPr="00E319F9" w:rsidRDefault="00CE1FE6" w:rsidP="00CE1FE6">
            <w:pPr>
              <w:spacing w:after="0" w:line="240" w:lineRule="auto"/>
              <w:rPr>
                <w:rFonts w:ascii="Arial" w:eastAsia="Times New Roman" w:hAnsi="Arial" w:cs="Arial"/>
                <w:sz w:val="20"/>
                <w:szCs w:val="18"/>
                <w:lang w:eastAsia="fr-FR"/>
              </w:rPr>
            </w:pPr>
            <w:r w:rsidRPr="00E319F9">
              <w:rPr>
                <w:rFonts w:ascii="Arial" w:eastAsia="Times New Roman" w:hAnsi="Arial" w:cs="Arial"/>
                <w:sz w:val="20"/>
                <w:szCs w:val="18"/>
                <w:lang w:eastAsia="fr-FR"/>
              </w:rPr>
              <w:t>ZONE A</w:t>
            </w:r>
          </w:p>
        </w:tc>
        <w:tc>
          <w:tcPr>
            <w:tcW w:w="1239" w:type="dxa"/>
            <w:tcBorders>
              <w:top w:val="nil"/>
              <w:left w:val="nil"/>
              <w:bottom w:val="dotted" w:sz="4" w:space="0" w:color="auto"/>
              <w:right w:val="single" w:sz="8" w:space="0" w:color="auto"/>
            </w:tcBorders>
            <w:shd w:val="clear" w:color="000000" w:fill="FFFFFF"/>
            <w:vAlign w:val="bottom"/>
            <w:hideMark/>
          </w:tcPr>
          <w:p w14:paraId="2A4E6344" w14:textId="77777777" w:rsidR="00CE1FE6" w:rsidRPr="00E319F9" w:rsidRDefault="00CE1FE6" w:rsidP="00CE1FE6">
            <w:pPr>
              <w:spacing w:after="0" w:line="240" w:lineRule="auto"/>
              <w:jc w:val="right"/>
              <w:rPr>
                <w:rFonts w:ascii="Arial" w:eastAsia="Times New Roman" w:hAnsi="Arial" w:cs="Arial"/>
                <w:sz w:val="20"/>
                <w:szCs w:val="18"/>
                <w:lang w:eastAsia="fr-FR"/>
              </w:rPr>
            </w:pPr>
            <w:r w:rsidRPr="00E319F9">
              <w:rPr>
                <w:rFonts w:ascii="Arial" w:eastAsia="Times New Roman" w:hAnsi="Arial" w:cs="Arial"/>
                <w:sz w:val="20"/>
                <w:szCs w:val="18"/>
                <w:lang w:eastAsia="fr-FR"/>
              </w:rPr>
              <w:t xml:space="preserve">110 020 </w:t>
            </w:r>
          </w:p>
        </w:tc>
        <w:tc>
          <w:tcPr>
            <w:tcW w:w="1213" w:type="dxa"/>
            <w:tcBorders>
              <w:top w:val="nil"/>
              <w:left w:val="nil"/>
              <w:bottom w:val="dotted" w:sz="4" w:space="0" w:color="auto"/>
              <w:right w:val="single" w:sz="4" w:space="0" w:color="auto"/>
            </w:tcBorders>
            <w:shd w:val="clear" w:color="000000" w:fill="FFFFFF"/>
            <w:vAlign w:val="bottom"/>
            <w:hideMark/>
          </w:tcPr>
          <w:p w14:paraId="1C4301B2" w14:textId="77777777" w:rsidR="00CE1FE6" w:rsidRPr="00E319F9" w:rsidRDefault="00CE1FE6" w:rsidP="00CE1FE6">
            <w:pPr>
              <w:spacing w:after="0" w:line="240" w:lineRule="auto"/>
              <w:jc w:val="right"/>
              <w:rPr>
                <w:rFonts w:ascii="Arial" w:eastAsia="Times New Roman" w:hAnsi="Arial" w:cs="Arial"/>
                <w:sz w:val="20"/>
                <w:szCs w:val="18"/>
                <w:lang w:eastAsia="fr-FR"/>
              </w:rPr>
            </w:pPr>
            <w:r w:rsidRPr="00E319F9">
              <w:rPr>
                <w:rFonts w:ascii="Arial" w:eastAsia="Times New Roman" w:hAnsi="Arial" w:cs="Arial"/>
                <w:sz w:val="20"/>
                <w:szCs w:val="18"/>
                <w:lang w:eastAsia="fr-FR"/>
              </w:rPr>
              <w:t xml:space="preserve">3 872 </w:t>
            </w:r>
          </w:p>
        </w:tc>
        <w:tc>
          <w:tcPr>
            <w:tcW w:w="1418" w:type="dxa"/>
            <w:tcBorders>
              <w:top w:val="nil"/>
              <w:left w:val="nil"/>
              <w:bottom w:val="dotted" w:sz="4" w:space="0" w:color="auto"/>
              <w:right w:val="single" w:sz="4" w:space="0" w:color="auto"/>
            </w:tcBorders>
            <w:shd w:val="clear" w:color="000000" w:fill="FFFFFF"/>
            <w:vAlign w:val="bottom"/>
            <w:hideMark/>
          </w:tcPr>
          <w:p w14:paraId="51A4C2E9" w14:textId="77777777" w:rsidR="00CE1FE6" w:rsidRPr="00E319F9" w:rsidRDefault="00CE1FE6" w:rsidP="00CE1FE6">
            <w:pPr>
              <w:spacing w:after="0" w:line="240" w:lineRule="auto"/>
              <w:jc w:val="right"/>
              <w:rPr>
                <w:rFonts w:ascii="Arial" w:eastAsia="Times New Roman" w:hAnsi="Arial" w:cs="Arial"/>
                <w:sz w:val="20"/>
                <w:szCs w:val="18"/>
                <w:lang w:eastAsia="fr-FR"/>
              </w:rPr>
            </w:pPr>
            <w:r w:rsidRPr="00E319F9">
              <w:rPr>
                <w:rFonts w:ascii="Arial" w:eastAsia="Times New Roman" w:hAnsi="Arial" w:cs="Arial"/>
                <w:sz w:val="20"/>
                <w:szCs w:val="18"/>
                <w:lang w:eastAsia="fr-FR"/>
              </w:rPr>
              <w:t xml:space="preserve">3 872 </w:t>
            </w:r>
          </w:p>
        </w:tc>
        <w:tc>
          <w:tcPr>
            <w:tcW w:w="1276" w:type="dxa"/>
            <w:tcBorders>
              <w:top w:val="nil"/>
              <w:left w:val="nil"/>
              <w:bottom w:val="dotted" w:sz="4" w:space="0" w:color="auto"/>
              <w:right w:val="single" w:sz="4" w:space="0" w:color="auto"/>
            </w:tcBorders>
            <w:shd w:val="clear" w:color="000000" w:fill="FFFFFF"/>
            <w:vAlign w:val="bottom"/>
            <w:hideMark/>
          </w:tcPr>
          <w:p w14:paraId="38D635CB" w14:textId="77777777" w:rsidR="00CE1FE6" w:rsidRPr="00E319F9" w:rsidRDefault="00CE1FE6" w:rsidP="00CE1FE6">
            <w:pPr>
              <w:spacing w:after="0" w:line="240" w:lineRule="auto"/>
              <w:jc w:val="right"/>
              <w:rPr>
                <w:rFonts w:ascii="Arial" w:eastAsia="Times New Roman" w:hAnsi="Arial" w:cs="Arial"/>
                <w:sz w:val="20"/>
                <w:szCs w:val="18"/>
                <w:lang w:eastAsia="fr-FR"/>
              </w:rPr>
            </w:pPr>
            <w:r w:rsidRPr="00E319F9">
              <w:rPr>
                <w:rFonts w:ascii="Arial" w:eastAsia="Times New Roman" w:hAnsi="Arial" w:cs="Arial"/>
                <w:sz w:val="20"/>
                <w:szCs w:val="18"/>
                <w:lang w:eastAsia="fr-FR"/>
              </w:rPr>
              <w:t xml:space="preserve">3 872 </w:t>
            </w:r>
          </w:p>
        </w:tc>
        <w:tc>
          <w:tcPr>
            <w:tcW w:w="1417" w:type="dxa"/>
            <w:tcBorders>
              <w:top w:val="nil"/>
              <w:left w:val="nil"/>
              <w:bottom w:val="dotted" w:sz="4" w:space="0" w:color="auto"/>
              <w:right w:val="single" w:sz="8" w:space="0" w:color="auto"/>
            </w:tcBorders>
            <w:shd w:val="clear" w:color="000000" w:fill="FFFFFF"/>
            <w:vAlign w:val="bottom"/>
            <w:hideMark/>
          </w:tcPr>
          <w:p w14:paraId="0CDA7BB9" w14:textId="77777777" w:rsidR="00CE1FE6" w:rsidRPr="00E319F9" w:rsidRDefault="00CE1FE6" w:rsidP="00CE1FE6">
            <w:pPr>
              <w:spacing w:after="0" w:line="240" w:lineRule="auto"/>
              <w:jc w:val="right"/>
              <w:rPr>
                <w:rFonts w:ascii="Arial" w:eastAsia="Times New Roman" w:hAnsi="Arial" w:cs="Arial"/>
                <w:sz w:val="20"/>
                <w:szCs w:val="18"/>
                <w:lang w:eastAsia="fr-FR"/>
              </w:rPr>
            </w:pPr>
            <w:r w:rsidRPr="00E319F9">
              <w:rPr>
                <w:rFonts w:ascii="Arial" w:eastAsia="Times New Roman" w:hAnsi="Arial" w:cs="Arial"/>
                <w:sz w:val="20"/>
                <w:szCs w:val="18"/>
                <w:lang w:eastAsia="fr-FR"/>
              </w:rPr>
              <w:t xml:space="preserve">5 808 </w:t>
            </w:r>
          </w:p>
        </w:tc>
      </w:tr>
      <w:tr w:rsidR="00CE1FE6" w:rsidRPr="00CE1FE6" w14:paraId="077A9B31" w14:textId="77777777" w:rsidTr="00617F5B">
        <w:trPr>
          <w:trHeight w:val="300"/>
          <w:jc w:val="center"/>
        </w:trPr>
        <w:tc>
          <w:tcPr>
            <w:tcW w:w="1412" w:type="dxa"/>
            <w:tcBorders>
              <w:top w:val="nil"/>
              <w:left w:val="single" w:sz="8" w:space="0" w:color="auto"/>
              <w:bottom w:val="dotted" w:sz="4" w:space="0" w:color="auto"/>
              <w:right w:val="single" w:sz="8" w:space="0" w:color="auto"/>
            </w:tcBorders>
            <w:shd w:val="clear" w:color="000000" w:fill="FFFFFF"/>
            <w:vAlign w:val="bottom"/>
            <w:hideMark/>
          </w:tcPr>
          <w:p w14:paraId="24CCFC81" w14:textId="77777777" w:rsidR="00CE1FE6" w:rsidRPr="00E319F9" w:rsidRDefault="00CE1FE6" w:rsidP="00CE1FE6">
            <w:pPr>
              <w:spacing w:after="0" w:line="240" w:lineRule="auto"/>
              <w:rPr>
                <w:rFonts w:ascii="Arial" w:eastAsia="Times New Roman" w:hAnsi="Arial" w:cs="Arial"/>
                <w:sz w:val="20"/>
                <w:szCs w:val="18"/>
                <w:lang w:eastAsia="fr-FR"/>
              </w:rPr>
            </w:pPr>
            <w:r w:rsidRPr="00E319F9">
              <w:rPr>
                <w:rFonts w:ascii="Arial" w:eastAsia="Times New Roman" w:hAnsi="Arial" w:cs="Arial"/>
                <w:sz w:val="20"/>
                <w:szCs w:val="18"/>
                <w:lang w:eastAsia="fr-FR"/>
              </w:rPr>
              <w:t>Bordeaux</w:t>
            </w:r>
          </w:p>
        </w:tc>
        <w:tc>
          <w:tcPr>
            <w:tcW w:w="1458" w:type="dxa"/>
            <w:tcBorders>
              <w:top w:val="nil"/>
              <w:left w:val="nil"/>
              <w:bottom w:val="dotted" w:sz="4" w:space="0" w:color="auto"/>
              <w:right w:val="single" w:sz="8" w:space="0" w:color="auto"/>
            </w:tcBorders>
            <w:shd w:val="clear" w:color="000000" w:fill="FFFFFF"/>
            <w:vAlign w:val="bottom"/>
            <w:hideMark/>
          </w:tcPr>
          <w:p w14:paraId="66FF9F20" w14:textId="77777777" w:rsidR="00CE1FE6" w:rsidRPr="00E319F9" w:rsidRDefault="00CE1FE6" w:rsidP="00CE1FE6">
            <w:pPr>
              <w:spacing w:after="0" w:line="240" w:lineRule="auto"/>
              <w:rPr>
                <w:rFonts w:ascii="Arial" w:eastAsia="Times New Roman" w:hAnsi="Arial" w:cs="Arial"/>
                <w:sz w:val="20"/>
                <w:szCs w:val="18"/>
                <w:lang w:eastAsia="fr-FR"/>
              </w:rPr>
            </w:pPr>
            <w:r w:rsidRPr="00E319F9">
              <w:rPr>
                <w:rFonts w:ascii="Arial" w:eastAsia="Times New Roman" w:hAnsi="Arial" w:cs="Arial"/>
                <w:sz w:val="20"/>
                <w:szCs w:val="18"/>
                <w:lang w:eastAsia="fr-FR"/>
              </w:rPr>
              <w:t>ZONE A</w:t>
            </w:r>
          </w:p>
        </w:tc>
        <w:tc>
          <w:tcPr>
            <w:tcW w:w="1239" w:type="dxa"/>
            <w:tcBorders>
              <w:top w:val="nil"/>
              <w:left w:val="nil"/>
              <w:bottom w:val="dotted" w:sz="4" w:space="0" w:color="auto"/>
              <w:right w:val="single" w:sz="8" w:space="0" w:color="auto"/>
            </w:tcBorders>
            <w:shd w:val="clear" w:color="000000" w:fill="FFFFFF"/>
            <w:vAlign w:val="bottom"/>
            <w:hideMark/>
          </w:tcPr>
          <w:p w14:paraId="77888CA7" w14:textId="77777777" w:rsidR="00CE1FE6" w:rsidRPr="00E319F9" w:rsidRDefault="00CE1FE6" w:rsidP="00CE1FE6">
            <w:pPr>
              <w:spacing w:after="0" w:line="240" w:lineRule="auto"/>
              <w:jc w:val="right"/>
              <w:rPr>
                <w:rFonts w:ascii="Arial" w:eastAsia="Times New Roman" w:hAnsi="Arial" w:cs="Arial"/>
                <w:sz w:val="20"/>
                <w:szCs w:val="18"/>
                <w:lang w:eastAsia="fr-FR"/>
              </w:rPr>
            </w:pPr>
            <w:r w:rsidRPr="00E319F9">
              <w:rPr>
                <w:rFonts w:ascii="Arial" w:eastAsia="Times New Roman" w:hAnsi="Arial" w:cs="Arial"/>
                <w:sz w:val="20"/>
                <w:szCs w:val="18"/>
                <w:lang w:eastAsia="fr-FR"/>
              </w:rPr>
              <w:t xml:space="preserve">303 718 </w:t>
            </w:r>
          </w:p>
        </w:tc>
        <w:tc>
          <w:tcPr>
            <w:tcW w:w="1213" w:type="dxa"/>
            <w:tcBorders>
              <w:top w:val="nil"/>
              <w:left w:val="nil"/>
              <w:bottom w:val="dotted" w:sz="4" w:space="0" w:color="auto"/>
              <w:right w:val="single" w:sz="4" w:space="0" w:color="auto"/>
            </w:tcBorders>
            <w:shd w:val="clear" w:color="000000" w:fill="FFFFFF"/>
            <w:vAlign w:val="bottom"/>
            <w:hideMark/>
          </w:tcPr>
          <w:p w14:paraId="4C88D070" w14:textId="77777777" w:rsidR="00CE1FE6" w:rsidRPr="00E319F9" w:rsidRDefault="00CE1FE6" w:rsidP="00CE1FE6">
            <w:pPr>
              <w:spacing w:after="0" w:line="240" w:lineRule="auto"/>
              <w:jc w:val="right"/>
              <w:rPr>
                <w:rFonts w:ascii="Arial" w:eastAsia="Times New Roman" w:hAnsi="Arial" w:cs="Arial"/>
                <w:sz w:val="20"/>
                <w:szCs w:val="18"/>
                <w:lang w:eastAsia="fr-FR"/>
              </w:rPr>
            </w:pPr>
            <w:r w:rsidRPr="00E319F9">
              <w:rPr>
                <w:rFonts w:ascii="Arial" w:eastAsia="Times New Roman" w:hAnsi="Arial" w:cs="Arial"/>
                <w:sz w:val="20"/>
                <w:szCs w:val="18"/>
                <w:lang w:eastAsia="fr-FR"/>
              </w:rPr>
              <w:t xml:space="preserve">10 689 </w:t>
            </w:r>
          </w:p>
        </w:tc>
        <w:tc>
          <w:tcPr>
            <w:tcW w:w="1418" w:type="dxa"/>
            <w:tcBorders>
              <w:top w:val="nil"/>
              <w:left w:val="nil"/>
              <w:bottom w:val="dotted" w:sz="4" w:space="0" w:color="auto"/>
              <w:right w:val="single" w:sz="4" w:space="0" w:color="auto"/>
            </w:tcBorders>
            <w:shd w:val="clear" w:color="000000" w:fill="FFFFFF"/>
            <w:vAlign w:val="bottom"/>
            <w:hideMark/>
          </w:tcPr>
          <w:p w14:paraId="37B13693" w14:textId="77777777" w:rsidR="00CE1FE6" w:rsidRPr="00E319F9" w:rsidRDefault="00CE1FE6" w:rsidP="00CE1FE6">
            <w:pPr>
              <w:spacing w:after="0" w:line="240" w:lineRule="auto"/>
              <w:jc w:val="right"/>
              <w:rPr>
                <w:rFonts w:ascii="Arial" w:eastAsia="Times New Roman" w:hAnsi="Arial" w:cs="Arial"/>
                <w:sz w:val="20"/>
                <w:szCs w:val="18"/>
                <w:lang w:eastAsia="fr-FR"/>
              </w:rPr>
            </w:pPr>
            <w:r w:rsidRPr="00E319F9">
              <w:rPr>
                <w:rFonts w:ascii="Arial" w:eastAsia="Times New Roman" w:hAnsi="Arial" w:cs="Arial"/>
                <w:sz w:val="20"/>
                <w:szCs w:val="18"/>
                <w:lang w:eastAsia="fr-FR"/>
              </w:rPr>
              <w:t xml:space="preserve">10 689 </w:t>
            </w:r>
          </w:p>
        </w:tc>
        <w:tc>
          <w:tcPr>
            <w:tcW w:w="1276" w:type="dxa"/>
            <w:tcBorders>
              <w:top w:val="nil"/>
              <w:left w:val="nil"/>
              <w:bottom w:val="dotted" w:sz="4" w:space="0" w:color="auto"/>
              <w:right w:val="single" w:sz="4" w:space="0" w:color="auto"/>
            </w:tcBorders>
            <w:shd w:val="clear" w:color="000000" w:fill="FFFFFF"/>
            <w:vAlign w:val="bottom"/>
            <w:hideMark/>
          </w:tcPr>
          <w:p w14:paraId="24876FBC" w14:textId="77777777" w:rsidR="00CE1FE6" w:rsidRPr="00E319F9" w:rsidRDefault="00CE1FE6" w:rsidP="00CE1FE6">
            <w:pPr>
              <w:spacing w:after="0" w:line="240" w:lineRule="auto"/>
              <w:jc w:val="right"/>
              <w:rPr>
                <w:rFonts w:ascii="Arial" w:eastAsia="Times New Roman" w:hAnsi="Arial" w:cs="Arial"/>
                <w:sz w:val="20"/>
                <w:szCs w:val="18"/>
                <w:lang w:eastAsia="fr-FR"/>
              </w:rPr>
            </w:pPr>
            <w:r w:rsidRPr="00E319F9">
              <w:rPr>
                <w:rFonts w:ascii="Arial" w:eastAsia="Times New Roman" w:hAnsi="Arial" w:cs="Arial"/>
                <w:sz w:val="20"/>
                <w:szCs w:val="18"/>
                <w:lang w:eastAsia="fr-FR"/>
              </w:rPr>
              <w:t xml:space="preserve">10 689 </w:t>
            </w:r>
          </w:p>
        </w:tc>
        <w:tc>
          <w:tcPr>
            <w:tcW w:w="1417" w:type="dxa"/>
            <w:tcBorders>
              <w:top w:val="nil"/>
              <w:left w:val="nil"/>
              <w:bottom w:val="dotted" w:sz="4" w:space="0" w:color="auto"/>
              <w:right w:val="single" w:sz="8" w:space="0" w:color="auto"/>
            </w:tcBorders>
            <w:shd w:val="clear" w:color="000000" w:fill="FFFFFF"/>
            <w:vAlign w:val="bottom"/>
            <w:hideMark/>
          </w:tcPr>
          <w:p w14:paraId="7AD639F6" w14:textId="77777777" w:rsidR="00CE1FE6" w:rsidRPr="00E319F9" w:rsidRDefault="00CE1FE6" w:rsidP="00CE1FE6">
            <w:pPr>
              <w:spacing w:after="0" w:line="240" w:lineRule="auto"/>
              <w:jc w:val="right"/>
              <w:rPr>
                <w:rFonts w:ascii="Arial" w:eastAsia="Times New Roman" w:hAnsi="Arial" w:cs="Arial"/>
                <w:sz w:val="20"/>
                <w:szCs w:val="18"/>
                <w:lang w:eastAsia="fr-FR"/>
              </w:rPr>
            </w:pPr>
            <w:r w:rsidRPr="00E319F9">
              <w:rPr>
                <w:rFonts w:ascii="Arial" w:eastAsia="Times New Roman" w:hAnsi="Arial" w:cs="Arial"/>
                <w:sz w:val="20"/>
                <w:szCs w:val="18"/>
                <w:lang w:eastAsia="fr-FR"/>
              </w:rPr>
              <w:t xml:space="preserve">16 033 </w:t>
            </w:r>
          </w:p>
        </w:tc>
      </w:tr>
      <w:tr w:rsidR="00CE1FE6" w:rsidRPr="00CE1FE6" w14:paraId="3F098E36" w14:textId="77777777" w:rsidTr="00617F5B">
        <w:trPr>
          <w:trHeight w:val="495"/>
          <w:jc w:val="center"/>
        </w:trPr>
        <w:tc>
          <w:tcPr>
            <w:tcW w:w="1412" w:type="dxa"/>
            <w:tcBorders>
              <w:top w:val="nil"/>
              <w:left w:val="single" w:sz="8" w:space="0" w:color="auto"/>
              <w:bottom w:val="dotted" w:sz="4" w:space="0" w:color="auto"/>
              <w:right w:val="single" w:sz="8" w:space="0" w:color="auto"/>
            </w:tcBorders>
            <w:shd w:val="clear" w:color="000000" w:fill="FFFFFF"/>
            <w:vAlign w:val="bottom"/>
            <w:hideMark/>
          </w:tcPr>
          <w:p w14:paraId="05A04DFE" w14:textId="77777777" w:rsidR="00CE1FE6" w:rsidRPr="00E319F9" w:rsidRDefault="00CE1FE6" w:rsidP="00CE1FE6">
            <w:pPr>
              <w:spacing w:after="0" w:line="240" w:lineRule="auto"/>
              <w:rPr>
                <w:rFonts w:ascii="Arial" w:eastAsia="Times New Roman" w:hAnsi="Arial" w:cs="Arial"/>
                <w:sz w:val="20"/>
                <w:szCs w:val="18"/>
                <w:lang w:eastAsia="fr-FR"/>
              </w:rPr>
            </w:pPr>
            <w:r w:rsidRPr="00E319F9">
              <w:rPr>
                <w:rFonts w:ascii="Arial" w:eastAsia="Times New Roman" w:hAnsi="Arial" w:cs="Arial"/>
                <w:sz w:val="20"/>
                <w:szCs w:val="18"/>
                <w:lang w:eastAsia="fr-FR"/>
              </w:rPr>
              <w:t>Clermont-Ferrand</w:t>
            </w:r>
          </w:p>
        </w:tc>
        <w:tc>
          <w:tcPr>
            <w:tcW w:w="1458" w:type="dxa"/>
            <w:tcBorders>
              <w:top w:val="nil"/>
              <w:left w:val="nil"/>
              <w:bottom w:val="dotted" w:sz="4" w:space="0" w:color="auto"/>
              <w:right w:val="single" w:sz="8" w:space="0" w:color="auto"/>
            </w:tcBorders>
            <w:shd w:val="clear" w:color="000000" w:fill="FFFFFF"/>
            <w:vAlign w:val="bottom"/>
            <w:hideMark/>
          </w:tcPr>
          <w:p w14:paraId="71DCBCAC" w14:textId="77777777" w:rsidR="00CE1FE6" w:rsidRPr="00E319F9" w:rsidRDefault="00CE1FE6" w:rsidP="00CE1FE6">
            <w:pPr>
              <w:spacing w:after="0" w:line="240" w:lineRule="auto"/>
              <w:rPr>
                <w:rFonts w:ascii="Arial" w:eastAsia="Times New Roman" w:hAnsi="Arial" w:cs="Arial"/>
                <w:sz w:val="20"/>
                <w:szCs w:val="18"/>
                <w:lang w:eastAsia="fr-FR"/>
              </w:rPr>
            </w:pPr>
            <w:r w:rsidRPr="00E319F9">
              <w:rPr>
                <w:rFonts w:ascii="Arial" w:eastAsia="Times New Roman" w:hAnsi="Arial" w:cs="Arial"/>
                <w:sz w:val="20"/>
                <w:szCs w:val="18"/>
                <w:lang w:eastAsia="fr-FR"/>
              </w:rPr>
              <w:t>ZONE A</w:t>
            </w:r>
          </w:p>
        </w:tc>
        <w:tc>
          <w:tcPr>
            <w:tcW w:w="1239" w:type="dxa"/>
            <w:tcBorders>
              <w:top w:val="nil"/>
              <w:left w:val="nil"/>
              <w:bottom w:val="dotted" w:sz="4" w:space="0" w:color="auto"/>
              <w:right w:val="single" w:sz="8" w:space="0" w:color="auto"/>
            </w:tcBorders>
            <w:shd w:val="clear" w:color="000000" w:fill="FFFFFF"/>
            <w:vAlign w:val="bottom"/>
            <w:hideMark/>
          </w:tcPr>
          <w:p w14:paraId="3C3F038D" w14:textId="77777777" w:rsidR="00CE1FE6" w:rsidRPr="00E319F9" w:rsidRDefault="00CE1FE6" w:rsidP="00CE1FE6">
            <w:pPr>
              <w:spacing w:after="0" w:line="240" w:lineRule="auto"/>
              <w:jc w:val="right"/>
              <w:rPr>
                <w:rFonts w:ascii="Arial" w:eastAsia="Times New Roman" w:hAnsi="Arial" w:cs="Arial"/>
                <w:sz w:val="20"/>
                <w:szCs w:val="18"/>
                <w:lang w:eastAsia="fr-FR"/>
              </w:rPr>
            </w:pPr>
            <w:r w:rsidRPr="00E319F9">
              <w:rPr>
                <w:rFonts w:ascii="Arial" w:eastAsia="Times New Roman" w:hAnsi="Arial" w:cs="Arial"/>
                <w:sz w:val="20"/>
                <w:szCs w:val="18"/>
                <w:lang w:eastAsia="fr-FR"/>
              </w:rPr>
              <w:t xml:space="preserve">114 496 </w:t>
            </w:r>
          </w:p>
        </w:tc>
        <w:tc>
          <w:tcPr>
            <w:tcW w:w="1213" w:type="dxa"/>
            <w:tcBorders>
              <w:top w:val="nil"/>
              <w:left w:val="nil"/>
              <w:bottom w:val="dotted" w:sz="4" w:space="0" w:color="auto"/>
              <w:right w:val="single" w:sz="4" w:space="0" w:color="auto"/>
            </w:tcBorders>
            <w:shd w:val="clear" w:color="000000" w:fill="FFFFFF"/>
            <w:vAlign w:val="bottom"/>
            <w:hideMark/>
          </w:tcPr>
          <w:p w14:paraId="587815CF" w14:textId="77777777" w:rsidR="00CE1FE6" w:rsidRPr="00E319F9" w:rsidRDefault="00CE1FE6" w:rsidP="00CE1FE6">
            <w:pPr>
              <w:spacing w:after="0" w:line="240" w:lineRule="auto"/>
              <w:jc w:val="right"/>
              <w:rPr>
                <w:rFonts w:ascii="Arial" w:eastAsia="Times New Roman" w:hAnsi="Arial" w:cs="Arial"/>
                <w:sz w:val="20"/>
                <w:szCs w:val="18"/>
                <w:lang w:eastAsia="fr-FR"/>
              </w:rPr>
            </w:pPr>
            <w:r w:rsidRPr="00E319F9">
              <w:rPr>
                <w:rFonts w:ascii="Arial" w:eastAsia="Times New Roman" w:hAnsi="Arial" w:cs="Arial"/>
                <w:sz w:val="20"/>
                <w:szCs w:val="18"/>
                <w:lang w:eastAsia="fr-FR"/>
              </w:rPr>
              <w:t xml:space="preserve">4 029 </w:t>
            </w:r>
          </w:p>
        </w:tc>
        <w:tc>
          <w:tcPr>
            <w:tcW w:w="1418" w:type="dxa"/>
            <w:tcBorders>
              <w:top w:val="nil"/>
              <w:left w:val="nil"/>
              <w:bottom w:val="dotted" w:sz="4" w:space="0" w:color="auto"/>
              <w:right w:val="single" w:sz="4" w:space="0" w:color="auto"/>
            </w:tcBorders>
            <w:shd w:val="clear" w:color="000000" w:fill="FFFFFF"/>
            <w:vAlign w:val="bottom"/>
            <w:hideMark/>
          </w:tcPr>
          <w:p w14:paraId="11E97B05" w14:textId="77777777" w:rsidR="00CE1FE6" w:rsidRPr="00E319F9" w:rsidRDefault="00CE1FE6" w:rsidP="00CE1FE6">
            <w:pPr>
              <w:spacing w:after="0" w:line="240" w:lineRule="auto"/>
              <w:jc w:val="right"/>
              <w:rPr>
                <w:rFonts w:ascii="Arial" w:eastAsia="Times New Roman" w:hAnsi="Arial" w:cs="Arial"/>
                <w:sz w:val="20"/>
                <w:szCs w:val="18"/>
                <w:lang w:eastAsia="fr-FR"/>
              </w:rPr>
            </w:pPr>
            <w:r w:rsidRPr="00E319F9">
              <w:rPr>
                <w:rFonts w:ascii="Arial" w:eastAsia="Times New Roman" w:hAnsi="Arial" w:cs="Arial"/>
                <w:sz w:val="20"/>
                <w:szCs w:val="18"/>
                <w:lang w:eastAsia="fr-FR"/>
              </w:rPr>
              <w:t xml:space="preserve">4 029 </w:t>
            </w:r>
          </w:p>
        </w:tc>
        <w:tc>
          <w:tcPr>
            <w:tcW w:w="1276" w:type="dxa"/>
            <w:tcBorders>
              <w:top w:val="nil"/>
              <w:left w:val="nil"/>
              <w:bottom w:val="dotted" w:sz="4" w:space="0" w:color="auto"/>
              <w:right w:val="single" w:sz="4" w:space="0" w:color="auto"/>
            </w:tcBorders>
            <w:shd w:val="clear" w:color="000000" w:fill="FFFFFF"/>
            <w:vAlign w:val="bottom"/>
            <w:hideMark/>
          </w:tcPr>
          <w:p w14:paraId="452139F8" w14:textId="77777777" w:rsidR="00CE1FE6" w:rsidRPr="00E319F9" w:rsidRDefault="00CE1FE6" w:rsidP="00CE1FE6">
            <w:pPr>
              <w:spacing w:after="0" w:line="240" w:lineRule="auto"/>
              <w:jc w:val="right"/>
              <w:rPr>
                <w:rFonts w:ascii="Arial" w:eastAsia="Times New Roman" w:hAnsi="Arial" w:cs="Arial"/>
                <w:sz w:val="20"/>
                <w:szCs w:val="18"/>
                <w:lang w:eastAsia="fr-FR"/>
              </w:rPr>
            </w:pPr>
            <w:r w:rsidRPr="00E319F9">
              <w:rPr>
                <w:rFonts w:ascii="Arial" w:eastAsia="Times New Roman" w:hAnsi="Arial" w:cs="Arial"/>
                <w:sz w:val="20"/>
                <w:szCs w:val="18"/>
                <w:lang w:eastAsia="fr-FR"/>
              </w:rPr>
              <w:t xml:space="preserve">4 029 </w:t>
            </w:r>
          </w:p>
        </w:tc>
        <w:tc>
          <w:tcPr>
            <w:tcW w:w="1417" w:type="dxa"/>
            <w:tcBorders>
              <w:top w:val="nil"/>
              <w:left w:val="nil"/>
              <w:bottom w:val="dotted" w:sz="4" w:space="0" w:color="auto"/>
              <w:right w:val="single" w:sz="8" w:space="0" w:color="auto"/>
            </w:tcBorders>
            <w:shd w:val="clear" w:color="000000" w:fill="FFFFFF"/>
            <w:vAlign w:val="bottom"/>
            <w:hideMark/>
          </w:tcPr>
          <w:p w14:paraId="26B9C00E" w14:textId="77777777" w:rsidR="00CE1FE6" w:rsidRPr="00E319F9" w:rsidRDefault="00CE1FE6" w:rsidP="00CE1FE6">
            <w:pPr>
              <w:spacing w:after="0" w:line="240" w:lineRule="auto"/>
              <w:jc w:val="right"/>
              <w:rPr>
                <w:rFonts w:ascii="Arial" w:eastAsia="Times New Roman" w:hAnsi="Arial" w:cs="Arial"/>
                <w:sz w:val="20"/>
                <w:szCs w:val="18"/>
                <w:lang w:eastAsia="fr-FR"/>
              </w:rPr>
            </w:pPr>
            <w:r w:rsidRPr="00E319F9">
              <w:rPr>
                <w:rFonts w:ascii="Arial" w:eastAsia="Times New Roman" w:hAnsi="Arial" w:cs="Arial"/>
                <w:sz w:val="20"/>
                <w:szCs w:val="18"/>
                <w:lang w:eastAsia="fr-FR"/>
              </w:rPr>
              <w:t xml:space="preserve">6 044 </w:t>
            </w:r>
          </w:p>
        </w:tc>
      </w:tr>
      <w:tr w:rsidR="00CE1FE6" w:rsidRPr="00CE1FE6" w14:paraId="5017AD85" w14:textId="77777777" w:rsidTr="00617F5B">
        <w:trPr>
          <w:trHeight w:val="300"/>
          <w:jc w:val="center"/>
        </w:trPr>
        <w:tc>
          <w:tcPr>
            <w:tcW w:w="1412" w:type="dxa"/>
            <w:tcBorders>
              <w:top w:val="nil"/>
              <w:left w:val="single" w:sz="8" w:space="0" w:color="auto"/>
              <w:bottom w:val="dotted" w:sz="4" w:space="0" w:color="auto"/>
              <w:right w:val="single" w:sz="8" w:space="0" w:color="auto"/>
            </w:tcBorders>
            <w:shd w:val="clear" w:color="000000" w:fill="FFFFFF"/>
            <w:vAlign w:val="bottom"/>
            <w:hideMark/>
          </w:tcPr>
          <w:p w14:paraId="6CA17F23" w14:textId="77777777" w:rsidR="00CE1FE6" w:rsidRPr="00E319F9" w:rsidRDefault="00CE1FE6" w:rsidP="00CE1FE6">
            <w:pPr>
              <w:spacing w:after="0" w:line="240" w:lineRule="auto"/>
              <w:rPr>
                <w:rFonts w:ascii="Arial" w:eastAsia="Times New Roman" w:hAnsi="Arial" w:cs="Arial"/>
                <w:sz w:val="20"/>
                <w:szCs w:val="18"/>
                <w:lang w:eastAsia="fr-FR"/>
              </w:rPr>
            </w:pPr>
            <w:r w:rsidRPr="00E319F9">
              <w:rPr>
                <w:rFonts w:ascii="Arial" w:eastAsia="Times New Roman" w:hAnsi="Arial" w:cs="Arial"/>
                <w:sz w:val="20"/>
                <w:szCs w:val="18"/>
                <w:lang w:eastAsia="fr-FR"/>
              </w:rPr>
              <w:t>Corse</w:t>
            </w:r>
          </w:p>
        </w:tc>
        <w:tc>
          <w:tcPr>
            <w:tcW w:w="1458" w:type="dxa"/>
            <w:tcBorders>
              <w:top w:val="nil"/>
              <w:left w:val="nil"/>
              <w:bottom w:val="dotted" w:sz="4" w:space="0" w:color="auto"/>
              <w:right w:val="single" w:sz="8" w:space="0" w:color="auto"/>
            </w:tcBorders>
            <w:shd w:val="clear" w:color="000000" w:fill="FFFFFF"/>
            <w:vAlign w:val="bottom"/>
            <w:hideMark/>
          </w:tcPr>
          <w:p w14:paraId="0A975389" w14:textId="77777777" w:rsidR="00CE1FE6" w:rsidRPr="00E319F9" w:rsidRDefault="00CE1FE6" w:rsidP="00CE1FE6">
            <w:pPr>
              <w:spacing w:after="0" w:line="240" w:lineRule="auto"/>
              <w:rPr>
                <w:rFonts w:ascii="Arial" w:eastAsia="Times New Roman" w:hAnsi="Arial" w:cs="Arial"/>
                <w:sz w:val="20"/>
                <w:szCs w:val="18"/>
                <w:lang w:eastAsia="fr-FR"/>
              </w:rPr>
            </w:pPr>
            <w:r w:rsidRPr="00E319F9">
              <w:rPr>
                <w:rFonts w:ascii="Arial" w:eastAsia="Times New Roman" w:hAnsi="Arial" w:cs="Arial"/>
                <w:sz w:val="20"/>
                <w:szCs w:val="18"/>
                <w:lang w:eastAsia="fr-FR"/>
              </w:rPr>
              <w:t>ZONE B</w:t>
            </w:r>
          </w:p>
        </w:tc>
        <w:tc>
          <w:tcPr>
            <w:tcW w:w="1239" w:type="dxa"/>
            <w:tcBorders>
              <w:top w:val="nil"/>
              <w:left w:val="nil"/>
              <w:bottom w:val="dotted" w:sz="4" w:space="0" w:color="auto"/>
              <w:right w:val="single" w:sz="8" w:space="0" w:color="auto"/>
            </w:tcBorders>
            <w:shd w:val="clear" w:color="000000" w:fill="FFFFFF"/>
            <w:vAlign w:val="bottom"/>
            <w:hideMark/>
          </w:tcPr>
          <w:p w14:paraId="6A6C5EF2" w14:textId="77777777" w:rsidR="00CE1FE6" w:rsidRPr="00E319F9" w:rsidRDefault="00CE1FE6" w:rsidP="00CE1FE6">
            <w:pPr>
              <w:spacing w:after="0" w:line="240" w:lineRule="auto"/>
              <w:jc w:val="right"/>
              <w:rPr>
                <w:rFonts w:ascii="Arial" w:eastAsia="Times New Roman" w:hAnsi="Arial" w:cs="Arial"/>
                <w:sz w:val="20"/>
                <w:szCs w:val="18"/>
                <w:lang w:eastAsia="fr-FR"/>
              </w:rPr>
            </w:pPr>
            <w:r w:rsidRPr="00E319F9">
              <w:rPr>
                <w:rFonts w:ascii="Arial" w:eastAsia="Times New Roman" w:hAnsi="Arial" w:cs="Arial"/>
                <w:sz w:val="20"/>
                <w:szCs w:val="18"/>
                <w:lang w:eastAsia="fr-FR"/>
              </w:rPr>
              <w:t xml:space="preserve">25 132 </w:t>
            </w:r>
          </w:p>
        </w:tc>
        <w:tc>
          <w:tcPr>
            <w:tcW w:w="1213" w:type="dxa"/>
            <w:tcBorders>
              <w:top w:val="nil"/>
              <w:left w:val="nil"/>
              <w:bottom w:val="dotted" w:sz="4" w:space="0" w:color="auto"/>
              <w:right w:val="single" w:sz="4" w:space="0" w:color="auto"/>
            </w:tcBorders>
            <w:shd w:val="clear" w:color="000000" w:fill="FFFFFF"/>
            <w:vAlign w:val="bottom"/>
            <w:hideMark/>
          </w:tcPr>
          <w:p w14:paraId="5A83623F" w14:textId="77777777" w:rsidR="00CE1FE6" w:rsidRPr="00E319F9" w:rsidRDefault="00CE1FE6" w:rsidP="00CE1FE6">
            <w:pPr>
              <w:spacing w:after="0" w:line="240" w:lineRule="auto"/>
              <w:jc w:val="right"/>
              <w:rPr>
                <w:rFonts w:ascii="Arial" w:eastAsia="Times New Roman" w:hAnsi="Arial" w:cs="Arial"/>
                <w:sz w:val="20"/>
                <w:szCs w:val="18"/>
                <w:lang w:eastAsia="fr-FR"/>
              </w:rPr>
            </w:pPr>
            <w:r w:rsidRPr="00E319F9">
              <w:rPr>
                <w:rFonts w:ascii="Arial" w:eastAsia="Times New Roman" w:hAnsi="Arial" w:cs="Arial"/>
                <w:sz w:val="20"/>
                <w:szCs w:val="18"/>
                <w:lang w:eastAsia="fr-FR"/>
              </w:rPr>
              <w:t xml:space="preserve">                          -   </w:t>
            </w:r>
          </w:p>
        </w:tc>
        <w:tc>
          <w:tcPr>
            <w:tcW w:w="1418" w:type="dxa"/>
            <w:tcBorders>
              <w:top w:val="nil"/>
              <w:left w:val="nil"/>
              <w:bottom w:val="dotted" w:sz="4" w:space="0" w:color="auto"/>
              <w:right w:val="single" w:sz="4" w:space="0" w:color="auto"/>
            </w:tcBorders>
            <w:shd w:val="clear" w:color="000000" w:fill="FFFFFF"/>
            <w:vAlign w:val="bottom"/>
            <w:hideMark/>
          </w:tcPr>
          <w:p w14:paraId="7D5D0025" w14:textId="77777777" w:rsidR="00CE1FE6" w:rsidRPr="00E319F9" w:rsidRDefault="00CE1FE6" w:rsidP="00CE1FE6">
            <w:pPr>
              <w:spacing w:after="0" w:line="240" w:lineRule="auto"/>
              <w:jc w:val="right"/>
              <w:rPr>
                <w:rFonts w:ascii="Arial" w:eastAsia="Times New Roman" w:hAnsi="Arial" w:cs="Arial"/>
                <w:sz w:val="20"/>
                <w:szCs w:val="18"/>
                <w:lang w:eastAsia="fr-FR"/>
              </w:rPr>
            </w:pPr>
            <w:r w:rsidRPr="00E319F9">
              <w:rPr>
                <w:rFonts w:ascii="Arial" w:eastAsia="Times New Roman" w:hAnsi="Arial" w:cs="Arial"/>
                <w:sz w:val="20"/>
                <w:szCs w:val="18"/>
                <w:lang w:eastAsia="fr-FR"/>
              </w:rPr>
              <w:t xml:space="preserve">-   </w:t>
            </w:r>
          </w:p>
        </w:tc>
        <w:tc>
          <w:tcPr>
            <w:tcW w:w="1276" w:type="dxa"/>
            <w:tcBorders>
              <w:top w:val="nil"/>
              <w:left w:val="nil"/>
              <w:bottom w:val="dotted" w:sz="4" w:space="0" w:color="auto"/>
              <w:right w:val="single" w:sz="4" w:space="0" w:color="auto"/>
            </w:tcBorders>
            <w:shd w:val="clear" w:color="000000" w:fill="FFFFFF"/>
            <w:vAlign w:val="bottom"/>
            <w:hideMark/>
          </w:tcPr>
          <w:p w14:paraId="73DB95E8" w14:textId="77777777" w:rsidR="00CE1FE6" w:rsidRPr="00E319F9" w:rsidRDefault="00CE1FE6" w:rsidP="00CE1FE6">
            <w:pPr>
              <w:spacing w:after="0" w:line="240" w:lineRule="auto"/>
              <w:jc w:val="right"/>
              <w:rPr>
                <w:rFonts w:ascii="Arial" w:eastAsia="Times New Roman" w:hAnsi="Arial" w:cs="Arial"/>
                <w:sz w:val="20"/>
                <w:szCs w:val="18"/>
                <w:lang w:eastAsia="fr-FR"/>
              </w:rPr>
            </w:pPr>
            <w:r w:rsidRPr="00E319F9">
              <w:rPr>
                <w:rFonts w:ascii="Arial" w:eastAsia="Times New Roman" w:hAnsi="Arial" w:cs="Arial"/>
                <w:sz w:val="20"/>
                <w:szCs w:val="18"/>
                <w:lang w:eastAsia="fr-FR"/>
              </w:rPr>
              <w:t xml:space="preserve">737 </w:t>
            </w:r>
          </w:p>
        </w:tc>
        <w:tc>
          <w:tcPr>
            <w:tcW w:w="1417" w:type="dxa"/>
            <w:tcBorders>
              <w:top w:val="nil"/>
              <w:left w:val="nil"/>
              <w:bottom w:val="dotted" w:sz="4" w:space="0" w:color="auto"/>
              <w:right w:val="single" w:sz="8" w:space="0" w:color="auto"/>
            </w:tcBorders>
            <w:shd w:val="clear" w:color="000000" w:fill="FFFFFF"/>
            <w:vAlign w:val="bottom"/>
            <w:hideMark/>
          </w:tcPr>
          <w:p w14:paraId="4A12D8E5" w14:textId="77777777" w:rsidR="00CE1FE6" w:rsidRPr="00E319F9" w:rsidRDefault="00CE1FE6" w:rsidP="00CE1FE6">
            <w:pPr>
              <w:spacing w:after="0" w:line="240" w:lineRule="auto"/>
              <w:jc w:val="right"/>
              <w:rPr>
                <w:rFonts w:ascii="Arial" w:eastAsia="Times New Roman" w:hAnsi="Arial" w:cs="Arial"/>
                <w:sz w:val="20"/>
                <w:szCs w:val="18"/>
                <w:lang w:eastAsia="fr-FR"/>
              </w:rPr>
            </w:pPr>
            <w:r w:rsidRPr="00E319F9">
              <w:rPr>
                <w:rFonts w:ascii="Arial" w:eastAsia="Times New Roman" w:hAnsi="Arial" w:cs="Arial"/>
                <w:sz w:val="20"/>
                <w:szCs w:val="18"/>
                <w:lang w:eastAsia="fr-FR"/>
              </w:rPr>
              <w:t xml:space="preserve">1 327 </w:t>
            </w:r>
          </w:p>
        </w:tc>
      </w:tr>
      <w:tr w:rsidR="00CE1FE6" w:rsidRPr="00CE1FE6" w14:paraId="3A59085B" w14:textId="77777777" w:rsidTr="00617F5B">
        <w:trPr>
          <w:trHeight w:val="300"/>
          <w:jc w:val="center"/>
        </w:trPr>
        <w:tc>
          <w:tcPr>
            <w:tcW w:w="1412" w:type="dxa"/>
            <w:tcBorders>
              <w:top w:val="nil"/>
              <w:left w:val="single" w:sz="8" w:space="0" w:color="auto"/>
              <w:bottom w:val="dotted" w:sz="4" w:space="0" w:color="auto"/>
              <w:right w:val="single" w:sz="8" w:space="0" w:color="auto"/>
            </w:tcBorders>
            <w:shd w:val="clear" w:color="000000" w:fill="FFFFFF"/>
            <w:vAlign w:val="bottom"/>
            <w:hideMark/>
          </w:tcPr>
          <w:p w14:paraId="3768A979" w14:textId="77777777" w:rsidR="00CE1FE6" w:rsidRPr="00E319F9" w:rsidRDefault="00CE1FE6" w:rsidP="00CE1FE6">
            <w:pPr>
              <w:spacing w:after="0" w:line="240" w:lineRule="auto"/>
              <w:rPr>
                <w:rFonts w:ascii="Arial" w:eastAsia="Times New Roman" w:hAnsi="Arial" w:cs="Arial"/>
                <w:sz w:val="20"/>
                <w:szCs w:val="18"/>
                <w:lang w:eastAsia="fr-FR"/>
              </w:rPr>
            </w:pPr>
            <w:r w:rsidRPr="00E319F9">
              <w:rPr>
                <w:rFonts w:ascii="Arial" w:eastAsia="Times New Roman" w:hAnsi="Arial" w:cs="Arial"/>
                <w:sz w:val="20"/>
                <w:szCs w:val="18"/>
                <w:lang w:eastAsia="fr-FR"/>
              </w:rPr>
              <w:t>Créteil</w:t>
            </w:r>
          </w:p>
        </w:tc>
        <w:tc>
          <w:tcPr>
            <w:tcW w:w="1458" w:type="dxa"/>
            <w:tcBorders>
              <w:top w:val="nil"/>
              <w:left w:val="nil"/>
              <w:bottom w:val="dotted" w:sz="4" w:space="0" w:color="auto"/>
              <w:right w:val="single" w:sz="8" w:space="0" w:color="auto"/>
            </w:tcBorders>
            <w:shd w:val="clear" w:color="000000" w:fill="FFFFFF"/>
            <w:vAlign w:val="bottom"/>
            <w:hideMark/>
          </w:tcPr>
          <w:p w14:paraId="453A5ED9" w14:textId="77777777" w:rsidR="00CE1FE6" w:rsidRPr="00E319F9" w:rsidRDefault="00CE1FE6" w:rsidP="00CE1FE6">
            <w:pPr>
              <w:spacing w:after="0" w:line="240" w:lineRule="auto"/>
              <w:rPr>
                <w:rFonts w:ascii="Arial" w:eastAsia="Times New Roman" w:hAnsi="Arial" w:cs="Arial"/>
                <w:sz w:val="20"/>
                <w:szCs w:val="18"/>
                <w:lang w:eastAsia="fr-FR"/>
              </w:rPr>
            </w:pPr>
            <w:r w:rsidRPr="00E319F9">
              <w:rPr>
                <w:rFonts w:ascii="Arial" w:eastAsia="Times New Roman" w:hAnsi="Arial" w:cs="Arial"/>
                <w:sz w:val="20"/>
                <w:szCs w:val="18"/>
                <w:lang w:eastAsia="fr-FR"/>
              </w:rPr>
              <w:t>ZONE C</w:t>
            </w:r>
          </w:p>
        </w:tc>
        <w:tc>
          <w:tcPr>
            <w:tcW w:w="1239" w:type="dxa"/>
            <w:tcBorders>
              <w:top w:val="nil"/>
              <w:left w:val="nil"/>
              <w:bottom w:val="dotted" w:sz="4" w:space="0" w:color="auto"/>
              <w:right w:val="single" w:sz="8" w:space="0" w:color="auto"/>
            </w:tcBorders>
            <w:shd w:val="clear" w:color="000000" w:fill="FFFFFF"/>
            <w:vAlign w:val="bottom"/>
            <w:hideMark/>
          </w:tcPr>
          <w:p w14:paraId="6B558724" w14:textId="77777777" w:rsidR="00CE1FE6" w:rsidRPr="00E319F9" w:rsidRDefault="00CE1FE6" w:rsidP="00CE1FE6">
            <w:pPr>
              <w:spacing w:after="0" w:line="240" w:lineRule="auto"/>
              <w:jc w:val="right"/>
              <w:rPr>
                <w:rFonts w:ascii="Arial" w:eastAsia="Times New Roman" w:hAnsi="Arial" w:cs="Arial"/>
                <w:sz w:val="20"/>
                <w:szCs w:val="18"/>
                <w:lang w:eastAsia="fr-FR"/>
              </w:rPr>
            </w:pPr>
            <w:r w:rsidRPr="00E319F9">
              <w:rPr>
                <w:rFonts w:ascii="Arial" w:eastAsia="Times New Roman" w:hAnsi="Arial" w:cs="Arial"/>
                <w:sz w:val="20"/>
                <w:szCs w:val="18"/>
                <w:lang w:eastAsia="fr-FR"/>
              </w:rPr>
              <w:t xml:space="preserve">518 360 </w:t>
            </w:r>
          </w:p>
        </w:tc>
        <w:tc>
          <w:tcPr>
            <w:tcW w:w="1213" w:type="dxa"/>
            <w:tcBorders>
              <w:top w:val="nil"/>
              <w:left w:val="nil"/>
              <w:bottom w:val="dotted" w:sz="4" w:space="0" w:color="auto"/>
              <w:right w:val="single" w:sz="4" w:space="0" w:color="auto"/>
            </w:tcBorders>
            <w:shd w:val="clear" w:color="000000" w:fill="FFFFFF"/>
            <w:vAlign w:val="bottom"/>
            <w:hideMark/>
          </w:tcPr>
          <w:p w14:paraId="4B2E67E3" w14:textId="77777777" w:rsidR="00CE1FE6" w:rsidRPr="00E319F9" w:rsidRDefault="00CE1FE6" w:rsidP="00CE1FE6">
            <w:pPr>
              <w:spacing w:after="0" w:line="240" w:lineRule="auto"/>
              <w:jc w:val="right"/>
              <w:rPr>
                <w:rFonts w:ascii="Arial" w:eastAsia="Times New Roman" w:hAnsi="Arial" w:cs="Arial"/>
                <w:sz w:val="20"/>
                <w:szCs w:val="18"/>
                <w:lang w:eastAsia="fr-FR"/>
              </w:rPr>
            </w:pPr>
            <w:r w:rsidRPr="00E319F9">
              <w:rPr>
                <w:rFonts w:ascii="Arial" w:eastAsia="Times New Roman" w:hAnsi="Arial" w:cs="Arial"/>
                <w:sz w:val="20"/>
                <w:szCs w:val="18"/>
                <w:lang w:eastAsia="fr-FR"/>
              </w:rPr>
              <w:t xml:space="preserve">                          -   </w:t>
            </w:r>
          </w:p>
        </w:tc>
        <w:tc>
          <w:tcPr>
            <w:tcW w:w="1418" w:type="dxa"/>
            <w:tcBorders>
              <w:top w:val="nil"/>
              <w:left w:val="nil"/>
              <w:bottom w:val="dotted" w:sz="4" w:space="0" w:color="auto"/>
              <w:right w:val="single" w:sz="4" w:space="0" w:color="auto"/>
            </w:tcBorders>
            <w:shd w:val="clear" w:color="000000" w:fill="FFFFFF"/>
            <w:vAlign w:val="bottom"/>
            <w:hideMark/>
          </w:tcPr>
          <w:p w14:paraId="4E545A63" w14:textId="77777777" w:rsidR="00CE1FE6" w:rsidRPr="00E319F9" w:rsidRDefault="00CE1FE6" w:rsidP="00CE1FE6">
            <w:pPr>
              <w:spacing w:after="0" w:line="240" w:lineRule="auto"/>
              <w:jc w:val="right"/>
              <w:rPr>
                <w:rFonts w:ascii="Arial" w:eastAsia="Times New Roman" w:hAnsi="Arial" w:cs="Arial"/>
                <w:sz w:val="20"/>
                <w:szCs w:val="18"/>
                <w:lang w:eastAsia="fr-FR"/>
              </w:rPr>
            </w:pPr>
            <w:r w:rsidRPr="00E319F9">
              <w:rPr>
                <w:rFonts w:ascii="Arial" w:eastAsia="Times New Roman" w:hAnsi="Arial" w:cs="Arial"/>
                <w:sz w:val="20"/>
                <w:szCs w:val="18"/>
                <w:lang w:eastAsia="fr-FR"/>
              </w:rPr>
              <w:t xml:space="preserve">16 721 </w:t>
            </w:r>
          </w:p>
        </w:tc>
        <w:tc>
          <w:tcPr>
            <w:tcW w:w="1276" w:type="dxa"/>
            <w:tcBorders>
              <w:top w:val="nil"/>
              <w:left w:val="nil"/>
              <w:bottom w:val="dotted" w:sz="4" w:space="0" w:color="auto"/>
              <w:right w:val="single" w:sz="4" w:space="0" w:color="auto"/>
            </w:tcBorders>
            <w:shd w:val="clear" w:color="000000" w:fill="FFFFFF"/>
            <w:vAlign w:val="bottom"/>
            <w:hideMark/>
          </w:tcPr>
          <w:p w14:paraId="151C6986" w14:textId="77777777" w:rsidR="00CE1FE6" w:rsidRPr="00E319F9" w:rsidRDefault="00CE1FE6" w:rsidP="00CE1FE6">
            <w:pPr>
              <w:spacing w:after="0" w:line="240" w:lineRule="auto"/>
              <w:jc w:val="right"/>
              <w:rPr>
                <w:rFonts w:ascii="Arial" w:eastAsia="Times New Roman" w:hAnsi="Arial" w:cs="Arial"/>
                <w:sz w:val="20"/>
                <w:szCs w:val="18"/>
                <w:lang w:eastAsia="fr-FR"/>
              </w:rPr>
            </w:pPr>
            <w:r w:rsidRPr="00E319F9">
              <w:rPr>
                <w:rFonts w:ascii="Arial" w:eastAsia="Times New Roman" w:hAnsi="Arial" w:cs="Arial"/>
                <w:sz w:val="20"/>
                <w:szCs w:val="18"/>
                <w:lang w:eastAsia="fr-FR"/>
              </w:rPr>
              <w:t xml:space="preserve">16 721 </w:t>
            </w:r>
          </w:p>
        </w:tc>
        <w:tc>
          <w:tcPr>
            <w:tcW w:w="1417" w:type="dxa"/>
            <w:tcBorders>
              <w:top w:val="nil"/>
              <w:left w:val="nil"/>
              <w:bottom w:val="dotted" w:sz="4" w:space="0" w:color="auto"/>
              <w:right w:val="single" w:sz="8" w:space="0" w:color="auto"/>
            </w:tcBorders>
            <w:shd w:val="clear" w:color="000000" w:fill="FFFFFF"/>
            <w:vAlign w:val="bottom"/>
            <w:hideMark/>
          </w:tcPr>
          <w:p w14:paraId="7E09002F" w14:textId="77777777" w:rsidR="00CE1FE6" w:rsidRPr="00E319F9" w:rsidRDefault="00CE1FE6" w:rsidP="00CE1FE6">
            <w:pPr>
              <w:spacing w:after="0" w:line="240" w:lineRule="auto"/>
              <w:jc w:val="right"/>
              <w:rPr>
                <w:rFonts w:ascii="Arial" w:eastAsia="Times New Roman" w:hAnsi="Arial" w:cs="Arial"/>
                <w:sz w:val="20"/>
                <w:szCs w:val="18"/>
                <w:lang w:eastAsia="fr-FR"/>
              </w:rPr>
            </w:pPr>
            <w:r w:rsidRPr="00E319F9">
              <w:rPr>
                <w:rFonts w:ascii="Arial" w:eastAsia="Times New Roman" w:hAnsi="Arial" w:cs="Arial"/>
                <w:sz w:val="20"/>
                <w:szCs w:val="18"/>
                <w:lang w:eastAsia="fr-FR"/>
              </w:rPr>
              <w:t xml:space="preserve">27 364 </w:t>
            </w:r>
          </w:p>
        </w:tc>
      </w:tr>
      <w:tr w:rsidR="00CE1FE6" w:rsidRPr="00CE1FE6" w14:paraId="101C81B5" w14:textId="77777777" w:rsidTr="00617F5B">
        <w:trPr>
          <w:trHeight w:val="300"/>
          <w:jc w:val="center"/>
        </w:trPr>
        <w:tc>
          <w:tcPr>
            <w:tcW w:w="1412" w:type="dxa"/>
            <w:tcBorders>
              <w:top w:val="nil"/>
              <w:left w:val="single" w:sz="8" w:space="0" w:color="auto"/>
              <w:bottom w:val="dotted" w:sz="4" w:space="0" w:color="auto"/>
              <w:right w:val="single" w:sz="8" w:space="0" w:color="auto"/>
            </w:tcBorders>
            <w:shd w:val="clear" w:color="000000" w:fill="FFFFFF"/>
            <w:vAlign w:val="bottom"/>
            <w:hideMark/>
          </w:tcPr>
          <w:p w14:paraId="04A25983" w14:textId="77777777" w:rsidR="00CE1FE6" w:rsidRPr="00E319F9" w:rsidRDefault="00CE1FE6" w:rsidP="00CE1FE6">
            <w:pPr>
              <w:spacing w:after="0" w:line="240" w:lineRule="auto"/>
              <w:rPr>
                <w:rFonts w:ascii="Arial" w:eastAsia="Times New Roman" w:hAnsi="Arial" w:cs="Arial"/>
                <w:sz w:val="20"/>
                <w:szCs w:val="18"/>
                <w:lang w:eastAsia="fr-FR"/>
              </w:rPr>
            </w:pPr>
            <w:r w:rsidRPr="00E319F9">
              <w:rPr>
                <w:rFonts w:ascii="Arial" w:eastAsia="Times New Roman" w:hAnsi="Arial" w:cs="Arial"/>
                <w:sz w:val="20"/>
                <w:szCs w:val="18"/>
                <w:lang w:eastAsia="fr-FR"/>
              </w:rPr>
              <w:t>Dijon</w:t>
            </w:r>
          </w:p>
        </w:tc>
        <w:tc>
          <w:tcPr>
            <w:tcW w:w="1458" w:type="dxa"/>
            <w:tcBorders>
              <w:top w:val="nil"/>
              <w:left w:val="nil"/>
              <w:bottom w:val="dotted" w:sz="4" w:space="0" w:color="auto"/>
              <w:right w:val="single" w:sz="8" w:space="0" w:color="auto"/>
            </w:tcBorders>
            <w:shd w:val="clear" w:color="000000" w:fill="FFFFFF"/>
            <w:vAlign w:val="bottom"/>
            <w:hideMark/>
          </w:tcPr>
          <w:p w14:paraId="6350B0E2" w14:textId="77777777" w:rsidR="00CE1FE6" w:rsidRPr="00E319F9" w:rsidRDefault="00CE1FE6" w:rsidP="00CE1FE6">
            <w:pPr>
              <w:spacing w:after="0" w:line="240" w:lineRule="auto"/>
              <w:rPr>
                <w:rFonts w:ascii="Arial" w:eastAsia="Times New Roman" w:hAnsi="Arial" w:cs="Arial"/>
                <w:sz w:val="20"/>
                <w:szCs w:val="18"/>
                <w:lang w:eastAsia="fr-FR"/>
              </w:rPr>
            </w:pPr>
            <w:r w:rsidRPr="00E319F9">
              <w:rPr>
                <w:rFonts w:ascii="Arial" w:eastAsia="Times New Roman" w:hAnsi="Arial" w:cs="Arial"/>
                <w:sz w:val="20"/>
                <w:szCs w:val="18"/>
                <w:lang w:eastAsia="fr-FR"/>
              </w:rPr>
              <w:t>ZONE A</w:t>
            </w:r>
          </w:p>
        </w:tc>
        <w:tc>
          <w:tcPr>
            <w:tcW w:w="1239" w:type="dxa"/>
            <w:tcBorders>
              <w:top w:val="nil"/>
              <w:left w:val="nil"/>
              <w:bottom w:val="dotted" w:sz="4" w:space="0" w:color="auto"/>
              <w:right w:val="single" w:sz="8" w:space="0" w:color="auto"/>
            </w:tcBorders>
            <w:shd w:val="clear" w:color="000000" w:fill="FFFFFF"/>
            <w:vAlign w:val="bottom"/>
            <w:hideMark/>
          </w:tcPr>
          <w:p w14:paraId="299EB415" w14:textId="77777777" w:rsidR="00CE1FE6" w:rsidRPr="00E319F9" w:rsidRDefault="00CE1FE6" w:rsidP="00CE1FE6">
            <w:pPr>
              <w:spacing w:after="0" w:line="240" w:lineRule="auto"/>
              <w:jc w:val="right"/>
              <w:rPr>
                <w:rFonts w:ascii="Arial" w:eastAsia="Times New Roman" w:hAnsi="Arial" w:cs="Arial"/>
                <w:sz w:val="20"/>
                <w:szCs w:val="18"/>
                <w:lang w:eastAsia="fr-FR"/>
              </w:rPr>
            </w:pPr>
            <w:r w:rsidRPr="00E319F9">
              <w:rPr>
                <w:rFonts w:ascii="Arial" w:eastAsia="Times New Roman" w:hAnsi="Arial" w:cs="Arial"/>
                <w:sz w:val="20"/>
                <w:szCs w:val="18"/>
                <w:lang w:eastAsia="fr-FR"/>
              </w:rPr>
              <w:t xml:space="preserve">139 027 </w:t>
            </w:r>
          </w:p>
        </w:tc>
        <w:tc>
          <w:tcPr>
            <w:tcW w:w="1213" w:type="dxa"/>
            <w:tcBorders>
              <w:top w:val="nil"/>
              <w:left w:val="nil"/>
              <w:bottom w:val="dotted" w:sz="4" w:space="0" w:color="auto"/>
              <w:right w:val="single" w:sz="4" w:space="0" w:color="auto"/>
            </w:tcBorders>
            <w:shd w:val="clear" w:color="000000" w:fill="FFFFFF"/>
            <w:vAlign w:val="bottom"/>
            <w:hideMark/>
          </w:tcPr>
          <w:p w14:paraId="486F4546" w14:textId="77777777" w:rsidR="00CE1FE6" w:rsidRPr="00E319F9" w:rsidRDefault="00CE1FE6" w:rsidP="00CE1FE6">
            <w:pPr>
              <w:spacing w:after="0" w:line="240" w:lineRule="auto"/>
              <w:jc w:val="right"/>
              <w:rPr>
                <w:rFonts w:ascii="Arial" w:eastAsia="Times New Roman" w:hAnsi="Arial" w:cs="Arial"/>
                <w:sz w:val="20"/>
                <w:szCs w:val="18"/>
                <w:lang w:eastAsia="fr-FR"/>
              </w:rPr>
            </w:pPr>
            <w:r w:rsidRPr="00E319F9">
              <w:rPr>
                <w:rFonts w:ascii="Arial" w:eastAsia="Times New Roman" w:hAnsi="Arial" w:cs="Arial"/>
                <w:sz w:val="20"/>
                <w:szCs w:val="18"/>
                <w:lang w:eastAsia="fr-FR"/>
              </w:rPr>
              <w:t xml:space="preserve">4 893 </w:t>
            </w:r>
          </w:p>
        </w:tc>
        <w:tc>
          <w:tcPr>
            <w:tcW w:w="1418" w:type="dxa"/>
            <w:tcBorders>
              <w:top w:val="nil"/>
              <w:left w:val="nil"/>
              <w:bottom w:val="dotted" w:sz="4" w:space="0" w:color="auto"/>
              <w:right w:val="single" w:sz="4" w:space="0" w:color="auto"/>
            </w:tcBorders>
            <w:shd w:val="clear" w:color="000000" w:fill="FFFFFF"/>
            <w:vAlign w:val="bottom"/>
            <w:hideMark/>
          </w:tcPr>
          <w:p w14:paraId="6FC15862" w14:textId="77777777" w:rsidR="00CE1FE6" w:rsidRPr="00E319F9" w:rsidRDefault="00CE1FE6" w:rsidP="00CE1FE6">
            <w:pPr>
              <w:spacing w:after="0" w:line="240" w:lineRule="auto"/>
              <w:jc w:val="right"/>
              <w:rPr>
                <w:rFonts w:ascii="Arial" w:eastAsia="Times New Roman" w:hAnsi="Arial" w:cs="Arial"/>
                <w:sz w:val="20"/>
                <w:szCs w:val="18"/>
                <w:lang w:eastAsia="fr-FR"/>
              </w:rPr>
            </w:pPr>
            <w:r w:rsidRPr="00E319F9">
              <w:rPr>
                <w:rFonts w:ascii="Arial" w:eastAsia="Times New Roman" w:hAnsi="Arial" w:cs="Arial"/>
                <w:sz w:val="20"/>
                <w:szCs w:val="18"/>
                <w:lang w:eastAsia="fr-FR"/>
              </w:rPr>
              <w:t xml:space="preserve">4 893 </w:t>
            </w:r>
          </w:p>
        </w:tc>
        <w:tc>
          <w:tcPr>
            <w:tcW w:w="1276" w:type="dxa"/>
            <w:tcBorders>
              <w:top w:val="nil"/>
              <w:left w:val="nil"/>
              <w:bottom w:val="dotted" w:sz="4" w:space="0" w:color="auto"/>
              <w:right w:val="single" w:sz="4" w:space="0" w:color="auto"/>
            </w:tcBorders>
            <w:shd w:val="clear" w:color="000000" w:fill="FFFFFF"/>
            <w:vAlign w:val="bottom"/>
            <w:hideMark/>
          </w:tcPr>
          <w:p w14:paraId="67688C27" w14:textId="77777777" w:rsidR="00CE1FE6" w:rsidRPr="00E319F9" w:rsidRDefault="00CE1FE6" w:rsidP="00CE1FE6">
            <w:pPr>
              <w:spacing w:after="0" w:line="240" w:lineRule="auto"/>
              <w:jc w:val="right"/>
              <w:rPr>
                <w:rFonts w:ascii="Arial" w:eastAsia="Times New Roman" w:hAnsi="Arial" w:cs="Arial"/>
                <w:sz w:val="20"/>
                <w:szCs w:val="18"/>
                <w:lang w:eastAsia="fr-FR"/>
              </w:rPr>
            </w:pPr>
            <w:r w:rsidRPr="00E319F9">
              <w:rPr>
                <w:rFonts w:ascii="Arial" w:eastAsia="Times New Roman" w:hAnsi="Arial" w:cs="Arial"/>
                <w:sz w:val="20"/>
                <w:szCs w:val="18"/>
                <w:lang w:eastAsia="fr-FR"/>
              </w:rPr>
              <w:t xml:space="preserve">4 893 </w:t>
            </w:r>
          </w:p>
        </w:tc>
        <w:tc>
          <w:tcPr>
            <w:tcW w:w="1417" w:type="dxa"/>
            <w:tcBorders>
              <w:top w:val="nil"/>
              <w:left w:val="nil"/>
              <w:bottom w:val="dotted" w:sz="4" w:space="0" w:color="auto"/>
              <w:right w:val="single" w:sz="8" w:space="0" w:color="auto"/>
            </w:tcBorders>
            <w:shd w:val="clear" w:color="000000" w:fill="FFFFFF"/>
            <w:vAlign w:val="bottom"/>
            <w:hideMark/>
          </w:tcPr>
          <w:p w14:paraId="30D5AB61" w14:textId="77777777" w:rsidR="00CE1FE6" w:rsidRPr="00E319F9" w:rsidRDefault="00CE1FE6" w:rsidP="00CE1FE6">
            <w:pPr>
              <w:spacing w:after="0" w:line="240" w:lineRule="auto"/>
              <w:jc w:val="right"/>
              <w:rPr>
                <w:rFonts w:ascii="Arial" w:eastAsia="Times New Roman" w:hAnsi="Arial" w:cs="Arial"/>
                <w:sz w:val="20"/>
                <w:szCs w:val="18"/>
                <w:lang w:eastAsia="fr-FR"/>
              </w:rPr>
            </w:pPr>
            <w:r w:rsidRPr="00E319F9">
              <w:rPr>
                <w:rFonts w:ascii="Arial" w:eastAsia="Times New Roman" w:hAnsi="Arial" w:cs="Arial"/>
                <w:sz w:val="20"/>
                <w:szCs w:val="18"/>
                <w:lang w:eastAsia="fr-FR"/>
              </w:rPr>
              <w:t xml:space="preserve">7 339 </w:t>
            </w:r>
          </w:p>
        </w:tc>
      </w:tr>
      <w:tr w:rsidR="00CE1FE6" w:rsidRPr="00CE1FE6" w14:paraId="074DF273" w14:textId="77777777" w:rsidTr="00617F5B">
        <w:trPr>
          <w:trHeight w:val="300"/>
          <w:jc w:val="center"/>
        </w:trPr>
        <w:tc>
          <w:tcPr>
            <w:tcW w:w="1412" w:type="dxa"/>
            <w:tcBorders>
              <w:top w:val="nil"/>
              <w:left w:val="single" w:sz="8" w:space="0" w:color="auto"/>
              <w:bottom w:val="dotted" w:sz="4" w:space="0" w:color="auto"/>
              <w:right w:val="single" w:sz="8" w:space="0" w:color="auto"/>
            </w:tcBorders>
            <w:shd w:val="clear" w:color="000000" w:fill="FFFFFF"/>
            <w:vAlign w:val="bottom"/>
            <w:hideMark/>
          </w:tcPr>
          <w:p w14:paraId="30A8AB96" w14:textId="77777777" w:rsidR="00CE1FE6" w:rsidRPr="00E319F9" w:rsidRDefault="00CE1FE6" w:rsidP="00CE1FE6">
            <w:pPr>
              <w:spacing w:after="0" w:line="240" w:lineRule="auto"/>
              <w:rPr>
                <w:rFonts w:ascii="Arial" w:eastAsia="Times New Roman" w:hAnsi="Arial" w:cs="Arial"/>
                <w:sz w:val="20"/>
                <w:szCs w:val="18"/>
                <w:lang w:eastAsia="fr-FR"/>
              </w:rPr>
            </w:pPr>
            <w:r w:rsidRPr="00E319F9">
              <w:rPr>
                <w:rFonts w:ascii="Arial" w:eastAsia="Times New Roman" w:hAnsi="Arial" w:cs="Arial"/>
                <w:sz w:val="20"/>
                <w:szCs w:val="18"/>
                <w:lang w:eastAsia="fr-FR"/>
              </w:rPr>
              <w:t>Grenoble</w:t>
            </w:r>
          </w:p>
        </w:tc>
        <w:tc>
          <w:tcPr>
            <w:tcW w:w="1458" w:type="dxa"/>
            <w:tcBorders>
              <w:top w:val="nil"/>
              <w:left w:val="nil"/>
              <w:bottom w:val="dotted" w:sz="4" w:space="0" w:color="auto"/>
              <w:right w:val="single" w:sz="8" w:space="0" w:color="auto"/>
            </w:tcBorders>
            <w:shd w:val="clear" w:color="000000" w:fill="FFFFFF"/>
            <w:vAlign w:val="bottom"/>
            <w:hideMark/>
          </w:tcPr>
          <w:p w14:paraId="51CB611F" w14:textId="77777777" w:rsidR="00CE1FE6" w:rsidRPr="00E319F9" w:rsidRDefault="00CE1FE6" w:rsidP="00CE1FE6">
            <w:pPr>
              <w:spacing w:after="0" w:line="240" w:lineRule="auto"/>
              <w:rPr>
                <w:rFonts w:ascii="Arial" w:eastAsia="Times New Roman" w:hAnsi="Arial" w:cs="Arial"/>
                <w:sz w:val="20"/>
                <w:szCs w:val="18"/>
                <w:lang w:eastAsia="fr-FR"/>
              </w:rPr>
            </w:pPr>
            <w:r w:rsidRPr="00E319F9">
              <w:rPr>
                <w:rFonts w:ascii="Arial" w:eastAsia="Times New Roman" w:hAnsi="Arial" w:cs="Arial"/>
                <w:sz w:val="20"/>
                <w:szCs w:val="18"/>
                <w:lang w:eastAsia="fr-FR"/>
              </w:rPr>
              <w:t>ZONE A</w:t>
            </w:r>
          </w:p>
        </w:tc>
        <w:tc>
          <w:tcPr>
            <w:tcW w:w="1239" w:type="dxa"/>
            <w:tcBorders>
              <w:top w:val="nil"/>
              <w:left w:val="nil"/>
              <w:bottom w:val="dotted" w:sz="4" w:space="0" w:color="auto"/>
              <w:right w:val="single" w:sz="8" w:space="0" w:color="auto"/>
            </w:tcBorders>
            <w:shd w:val="clear" w:color="000000" w:fill="FFFFFF"/>
            <w:vAlign w:val="bottom"/>
            <w:hideMark/>
          </w:tcPr>
          <w:p w14:paraId="0259D4FB" w14:textId="77777777" w:rsidR="00CE1FE6" w:rsidRPr="00E319F9" w:rsidRDefault="00CE1FE6" w:rsidP="00CE1FE6">
            <w:pPr>
              <w:spacing w:after="0" w:line="240" w:lineRule="auto"/>
              <w:jc w:val="right"/>
              <w:rPr>
                <w:rFonts w:ascii="Arial" w:eastAsia="Times New Roman" w:hAnsi="Arial" w:cs="Arial"/>
                <w:sz w:val="20"/>
                <w:szCs w:val="18"/>
                <w:lang w:eastAsia="fr-FR"/>
              </w:rPr>
            </w:pPr>
            <w:r w:rsidRPr="00E319F9">
              <w:rPr>
                <w:rFonts w:ascii="Arial" w:eastAsia="Times New Roman" w:hAnsi="Arial" w:cs="Arial"/>
                <w:sz w:val="20"/>
                <w:szCs w:val="18"/>
                <w:lang w:eastAsia="fr-FR"/>
              </w:rPr>
              <w:t xml:space="preserve">336 722 </w:t>
            </w:r>
          </w:p>
        </w:tc>
        <w:tc>
          <w:tcPr>
            <w:tcW w:w="1213" w:type="dxa"/>
            <w:tcBorders>
              <w:top w:val="nil"/>
              <w:left w:val="nil"/>
              <w:bottom w:val="dotted" w:sz="4" w:space="0" w:color="auto"/>
              <w:right w:val="single" w:sz="4" w:space="0" w:color="auto"/>
            </w:tcBorders>
            <w:shd w:val="clear" w:color="000000" w:fill="FFFFFF"/>
            <w:vAlign w:val="bottom"/>
            <w:hideMark/>
          </w:tcPr>
          <w:p w14:paraId="4B4C582E" w14:textId="77777777" w:rsidR="00CE1FE6" w:rsidRPr="00E319F9" w:rsidRDefault="00CE1FE6" w:rsidP="00CE1FE6">
            <w:pPr>
              <w:spacing w:after="0" w:line="240" w:lineRule="auto"/>
              <w:jc w:val="right"/>
              <w:rPr>
                <w:rFonts w:ascii="Arial" w:eastAsia="Times New Roman" w:hAnsi="Arial" w:cs="Arial"/>
                <w:sz w:val="20"/>
                <w:szCs w:val="18"/>
                <w:lang w:eastAsia="fr-FR"/>
              </w:rPr>
            </w:pPr>
            <w:r w:rsidRPr="00E319F9">
              <w:rPr>
                <w:rFonts w:ascii="Arial" w:eastAsia="Times New Roman" w:hAnsi="Arial" w:cs="Arial"/>
                <w:sz w:val="20"/>
                <w:szCs w:val="18"/>
                <w:lang w:eastAsia="fr-FR"/>
              </w:rPr>
              <w:t xml:space="preserve">11 850 </w:t>
            </w:r>
          </w:p>
        </w:tc>
        <w:tc>
          <w:tcPr>
            <w:tcW w:w="1418" w:type="dxa"/>
            <w:tcBorders>
              <w:top w:val="nil"/>
              <w:left w:val="nil"/>
              <w:bottom w:val="dotted" w:sz="4" w:space="0" w:color="auto"/>
              <w:right w:val="single" w:sz="4" w:space="0" w:color="auto"/>
            </w:tcBorders>
            <w:shd w:val="clear" w:color="000000" w:fill="FFFFFF"/>
            <w:vAlign w:val="bottom"/>
            <w:hideMark/>
          </w:tcPr>
          <w:p w14:paraId="4ADFC2FD" w14:textId="77777777" w:rsidR="00CE1FE6" w:rsidRPr="00E319F9" w:rsidRDefault="00CE1FE6" w:rsidP="00CE1FE6">
            <w:pPr>
              <w:spacing w:after="0" w:line="240" w:lineRule="auto"/>
              <w:jc w:val="right"/>
              <w:rPr>
                <w:rFonts w:ascii="Arial" w:eastAsia="Times New Roman" w:hAnsi="Arial" w:cs="Arial"/>
                <w:sz w:val="20"/>
                <w:szCs w:val="18"/>
                <w:lang w:eastAsia="fr-FR"/>
              </w:rPr>
            </w:pPr>
            <w:r w:rsidRPr="00E319F9">
              <w:rPr>
                <w:rFonts w:ascii="Arial" w:eastAsia="Times New Roman" w:hAnsi="Arial" w:cs="Arial"/>
                <w:sz w:val="20"/>
                <w:szCs w:val="18"/>
                <w:lang w:eastAsia="fr-FR"/>
              </w:rPr>
              <w:t xml:space="preserve">11 850 </w:t>
            </w:r>
          </w:p>
        </w:tc>
        <w:tc>
          <w:tcPr>
            <w:tcW w:w="1276" w:type="dxa"/>
            <w:tcBorders>
              <w:top w:val="nil"/>
              <w:left w:val="nil"/>
              <w:bottom w:val="dotted" w:sz="4" w:space="0" w:color="auto"/>
              <w:right w:val="single" w:sz="4" w:space="0" w:color="auto"/>
            </w:tcBorders>
            <w:shd w:val="clear" w:color="000000" w:fill="FFFFFF"/>
            <w:vAlign w:val="bottom"/>
            <w:hideMark/>
          </w:tcPr>
          <w:p w14:paraId="0548526F" w14:textId="77777777" w:rsidR="00CE1FE6" w:rsidRPr="00E319F9" w:rsidRDefault="00CE1FE6" w:rsidP="00CE1FE6">
            <w:pPr>
              <w:spacing w:after="0" w:line="240" w:lineRule="auto"/>
              <w:jc w:val="right"/>
              <w:rPr>
                <w:rFonts w:ascii="Arial" w:eastAsia="Times New Roman" w:hAnsi="Arial" w:cs="Arial"/>
                <w:sz w:val="20"/>
                <w:szCs w:val="18"/>
                <w:lang w:eastAsia="fr-FR"/>
              </w:rPr>
            </w:pPr>
            <w:r w:rsidRPr="00E319F9">
              <w:rPr>
                <w:rFonts w:ascii="Arial" w:eastAsia="Times New Roman" w:hAnsi="Arial" w:cs="Arial"/>
                <w:sz w:val="20"/>
                <w:szCs w:val="18"/>
                <w:lang w:eastAsia="fr-FR"/>
              </w:rPr>
              <w:t xml:space="preserve">11 850 </w:t>
            </w:r>
          </w:p>
        </w:tc>
        <w:tc>
          <w:tcPr>
            <w:tcW w:w="1417" w:type="dxa"/>
            <w:tcBorders>
              <w:top w:val="nil"/>
              <w:left w:val="nil"/>
              <w:bottom w:val="dotted" w:sz="4" w:space="0" w:color="auto"/>
              <w:right w:val="single" w:sz="8" w:space="0" w:color="auto"/>
            </w:tcBorders>
            <w:shd w:val="clear" w:color="000000" w:fill="FFFFFF"/>
            <w:vAlign w:val="bottom"/>
            <w:hideMark/>
          </w:tcPr>
          <w:p w14:paraId="428F1CBA" w14:textId="77777777" w:rsidR="00CE1FE6" w:rsidRPr="00E319F9" w:rsidRDefault="00CE1FE6" w:rsidP="00CE1FE6">
            <w:pPr>
              <w:spacing w:after="0" w:line="240" w:lineRule="auto"/>
              <w:jc w:val="right"/>
              <w:rPr>
                <w:rFonts w:ascii="Arial" w:eastAsia="Times New Roman" w:hAnsi="Arial" w:cs="Arial"/>
                <w:sz w:val="20"/>
                <w:szCs w:val="18"/>
                <w:lang w:eastAsia="fr-FR"/>
              </w:rPr>
            </w:pPr>
            <w:r w:rsidRPr="00E319F9">
              <w:rPr>
                <w:rFonts w:ascii="Arial" w:eastAsia="Times New Roman" w:hAnsi="Arial" w:cs="Arial"/>
                <w:sz w:val="20"/>
                <w:szCs w:val="18"/>
                <w:lang w:eastAsia="fr-FR"/>
              </w:rPr>
              <w:t xml:space="preserve">17 775 </w:t>
            </w:r>
          </w:p>
        </w:tc>
      </w:tr>
      <w:tr w:rsidR="00CE1FE6" w:rsidRPr="00CE1FE6" w14:paraId="473DD448" w14:textId="77777777" w:rsidTr="00617F5B">
        <w:trPr>
          <w:trHeight w:val="300"/>
          <w:jc w:val="center"/>
        </w:trPr>
        <w:tc>
          <w:tcPr>
            <w:tcW w:w="1412" w:type="dxa"/>
            <w:tcBorders>
              <w:top w:val="nil"/>
              <w:left w:val="single" w:sz="8" w:space="0" w:color="auto"/>
              <w:bottom w:val="dotted" w:sz="4" w:space="0" w:color="auto"/>
              <w:right w:val="single" w:sz="8" w:space="0" w:color="auto"/>
            </w:tcBorders>
            <w:shd w:val="clear" w:color="000000" w:fill="FFFFFF"/>
            <w:vAlign w:val="bottom"/>
            <w:hideMark/>
          </w:tcPr>
          <w:p w14:paraId="545AE850" w14:textId="77777777" w:rsidR="00CE1FE6" w:rsidRPr="00E319F9" w:rsidRDefault="00CE1FE6" w:rsidP="00CE1FE6">
            <w:pPr>
              <w:spacing w:after="0" w:line="240" w:lineRule="auto"/>
              <w:rPr>
                <w:rFonts w:ascii="Arial" w:eastAsia="Times New Roman" w:hAnsi="Arial" w:cs="Arial"/>
                <w:sz w:val="20"/>
                <w:szCs w:val="18"/>
                <w:lang w:eastAsia="fr-FR"/>
              </w:rPr>
            </w:pPr>
            <w:r w:rsidRPr="00E319F9">
              <w:rPr>
                <w:rFonts w:ascii="Arial" w:eastAsia="Times New Roman" w:hAnsi="Arial" w:cs="Arial"/>
                <w:sz w:val="20"/>
                <w:szCs w:val="18"/>
                <w:lang w:eastAsia="fr-FR"/>
              </w:rPr>
              <w:t>Lille</w:t>
            </w:r>
          </w:p>
        </w:tc>
        <w:tc>
          <w:tcPr>
            <w:tcW w:w="1458" w:type="dxa"/>
            <w:tcBorders>
              <w:top w:val="nil"/>
              <w:left w:val="nil"/>
              <w:bottom w:val="dotted" w:sz="4" w:space="0" w:color="auto"/>
              <w:right w:val="single" w:sz="8" w:space="0" w:color="auto"/>
            </w:tcBorders>
            <w:shd w:val="clear" w:color="000000" w:fill="FFFFFF"/>
            <w:vAlign w:val="bottom"/>
            <w:hideMark/>
          </w:tcPr>
          <w:p w14:paraId="3E8F2A4B" w14:textId="77777777" w:rsidR="00CE1FE6" w:rsidRPr="00E319F9" w:rsidRDefault="00CE1FE6" w:rsidP="00CE1FE6">
            <w:pPr>
              <w:spacing w:after="0" w:line="240" w:lineRule="auto"/>
              <w:rPr>
                <w:rFonts w:ascii="Arial" w:eastAsia="Times New Roman" w:hAnsi="Arial" w:cs="Arial"/>
                <w:sz w:val="20"/>
                <w:szCs w:val="18"/>
                <w:lang w:eastAsia="fr-FR"/>
              </w:rPr>
            </w:pPr>
            <w:r w:rsidRPr="00E319F9">
              <w:rPr>
                <w:rFonts w:ascii="Arial" w:eastAsia="Times New Roman" w:hAnsi="Arial" w:cs="Arial"/>
                <w:sz w:val="20"/>
                <w:szCs w:val="18"/>
                <w:lang w:eastAsia="fr-FR"/>
              </w:rPr>
              <w:t>ZONE B</w:t>
            </w:r>
          </w:p>
        </w:tc>
        <w:tc>
          <w:tcPr>
            <w:tcW w:w="1239" w:type="dxa"/>
            <w:tcBorders>
              <w:top w:val="nil"/>
              <w:left w:val="nil"/>
              <w:bottom w:val="dotted" w:sz="4" w:space="0" w:color="auto"/>
              <w:right w:val="single" w:sz="8" w:space="0" w:color="auto"/>
            </w:tcBorders>
            <w:shd w:val="clear" w:color="000000" w:fill="FFFFFF"/>
            <w:vAlign w:val="bottom"/>
            <w:hideMark/>
          </w:tcPr>
          <w:p w14:paraId="155641EF" w14:textId="77777777" w:rsidR="00CE1FE6" w:rsidRPr="00E319F9" w:rsidRDefault="00CE1FE6" w:rsidP="00CE1FE6">
            <w:pPr>
              <w:spacing w:after="0" w:line="240" w:lineRule="auto"/>
              <w:jc w:val="right"/>
              <w:rPr>
                <w:rFonts w:ascii="Arial" w:eastAsia="Times New Roman" w:hAnsi="Arial" w:cs="Arial"/>
                <w:sz w:val="20"/>
                <w:szCs w:val="18"/>
                <w:lang w:eastAsia="fr-FR"/>
              </w:rPr>
            </w:pPr>
            <w:r w:rsidRPr="00E319F9">
              <w:rPr>
                <w:rFonts w:ascii="Arial" w:eastAsia="Times New Roman" w:hAnsi="Arial" w:cs="Arial"/>
                <w:sz w:val="20"/>
                <w:szCs w:val="18"/>
                <w:lang w:eastAsia="fr-FR"/>
              </w:rPr>
              <w:t xml:space="preserve">433 805 </w:t>
            </w:r>
          </w:p>
        </w:tc>
        <w:tc>
          <w:tcPr>
            <w:tcW w:w="1213" w:type="dxa"/>
            <w:tcBorders>
              <w:top w:val="nil"/>
              <w:left w:val="nil"/>
              <w:bottom w:val="dotted" w:sz="4" w:space="0" w:color="auto"/>
              <w:right w:val="single" w:sz="4" w:space="0" w:color="auto"/>
            </w:tcBorders>
            <w:shd w:val="clear" w:color="000000" w:fill="FFFFFF"/>
            <w:vAlign w:val="bottom"/>
            <w:hideMark/>
          </w:tcPr>
          <w:p w14:paraId="292C3AA1" w14:textId="77777777" w:rsidR="00CE1FE6" w:rsidRPr="00E319F9" w:rsidRDefault="00CE1FE6" w:rsidP="00CE1FE6">
            <w:pPr>
              <w:spacing w:after="0" w:line="240" w:lineRule="auto"/>
              <w:jc w:val="right"/>
              <w:rPr>
                <w:rFonts w:ascii="Arial" w:eastAsia="Times New Roman" w:hAnsi="Arial" w:cs="Arial"/>
                <w:sz w:val="20"/>
                <w:szCs w:val="18"/>
                <w:lang w:eastAsia="fr-FR"/>
              </w:rPr>
            </w:pPr>
            <w:r w:rsidRPr="00E319F9">
              <w:rPr>
                <w:rFonts w:ascii="Arial" w:eastAsia="Times New Roman" w:hAnsi="Arial" w:cs="Arial"/>
                <w:sz w:val="20"/>
                <w:szCs w:val="18"/>
                <w:lang w:eastAsia="fr-FR"/>
              </w:rPr>
              <w:t xml:space="preserve">                          -   </w:t>
            </w:r>
          </w:p>
        </w:tc>
        <w:tc>
          <w:tcPr>
            <w:tcW w:w="1418" w:type="dxa"/>
            <w:tcBorders>
              <w:top w:val="nil"/>
              <w:left w:val="nil"/>
              <w:bottom w:val="dotted" w:sz="4" w:space="0" w:color="auto"/>
              <w:right w:val="single" w:sz="4" w:space="0" w:color="auto"/>
            </w:tcBorders>
            <w:shd w:val="clear" w:color="000000" w:fill="FFFFFF"/>
            <w:vAlign w:val="bottom"/>
            <w:hideMark/>
          </w:tcPr>
          <w:p w14:paraId="20D1ECEF" w14:textId="77777777" w:rsidR="00CE1FE6" w:rsidRPr="00E319F9" w:rsidRDefault="00CE1FE6" w:rsidP="00CE1FE6">
            <w:pPr>
              <w:spacing w:after="0" w:line="240" w:lineRule="auto"/>
              <w:jc w:val="right"/>
              <w:rPr>
                <w:rFonts w:ascii="Arial" w:eastAsia="Times New Roman" w:hAnsi="Arial" w:cs="Arial"/>
                <w:sz w:val="20"/>
                <w:szCs w:val="18"/>
                <w:lang w:eastAsia="fr-FR"/>
              </w:rPr>
            </w:pPr>
            <w:r w:rsidRPr="00E319F9">
              <w:rPr>
                <w:rFonts w:ascii="Arial" w:eastAsia="Times New Roman" w:hAnsi="Arial" w:cs="Arial"/>
                <w:sz w:val="20"/>
                <w:szCs w:val="18"/>
                <w:lang w:eastAsia="fr-FR"/>
              </w:rPr>
              <w:t xml:space="preserve">-   </w:t>
            </w:r>
          </w:p>
        </w:tc>
        <w:tc>
          <w:tcPr>
            <w:tcW w:w="1276" w:type="dxa"/>
            <w:tcBorders>
              <w:top w:val="nil"/>
              <w:left w:val="nil"/>
              <w:bottom w:val="dotted" w:sz="4" w:space="0" w:color="auto"/>
              <w:right w:val="single" w:sz="4" w:space="0" w:color="auto"/>
            </w:tcBorders>
            <w:shd w:val="clear" w:color="000000" w:fill="FFFFFF"/>
            <w:vAlign w:val="bottom"/>
            <w:hideMark/>
          </w:tcPr>
          <w:p w14:paraId="307B5A60" w14:textId="77777777" w:rsidR="00CE1FE6" w:rsidRPr="00E319F9" w:rsidRDefault="00CE1FE6" w:rsidP="00CE1FE6">
            <w:pPr>
              <w:spacing w:after="0" w:line="240" w:lineRule="auto"/>
              <w:jc w:val="right"/>
              <w:rPr>
                <w:rFonts w:ascii="Arial" w:eastAsia="Times New Roman" w:hAnsi="Arial" w:cs="Arial"/>
                <w:sz w:val="20"/>
                <w:szCs w:val="18"/>
                <w:lang w:eastAsia="fr-FR"/>
              </w:rPr>
            </w:pPr>
            <w:r w:rsidRPr="00E319F9">
              <w:rPr>
                <w:rFonts w:ascii="Arial" w:eastAsia="Times New Roman" w:hAnsi="Arial" w:cs="Arial"/>
                <w:sz w:val="20"/>
                <w:szCs w:val="18"/>
                <w:lang w:eastAsia="fr-FR"/>
              </w:rPr>
              <w:t xml:space="preserve">12 721 </w:t>
            </w:r>
          </w:p>
        </w:tc>
        <w:tc>
          <w:tcPr>
            <w:tcW w:w="1417" w:type="dxa"/>
            <w:tcBorders>
              <w:top w:val="nil"/>
              <w:left w:val="nil"/>
              <w:bottom w:val="dotted" w:sz="4" w:space="0" w:color="auto"/>
              <w:right w:val="single" w:sz="8" w:space="0" w:color="auto"/>
            </w:tcBorders>
            <w:shd w:val="clear" w:color="000000" w:fill="FFFFFF"/>
            <w:vAlign w:val="bottom"/>
            <w:hideMark/>
          </w:tcPr>
          <w:p w14:paraId="0746EEA5" w14:textId="77777777" w:rsidR="00CE1FE6" w:rsidRPr="00E319F9" w:rsidRDefault="00CE1FE6" w:rsidP="00CE1FE6">
            <w:pPr>
              <w:spacing w:after="0" w:line="240" w:lineRule="auto"/>
              <w:jc w:val="right"/>
              <w:rPr>
                <w:rFonts w:ascii="Arial" w:eastAsia="Times New Roman" w:hAnsi="Arial" w:cs="Arial"/>
                <w:sz w:val="20"/>
                <w:szCs w:val="18"/>
                <w:lang w:eastAsia="fr-FR"/>
              </w:rPr>
            </w:pPr>
            <w:r w:rsidRPr="00E319F9">
              <w:rPr>
                <w:rFonts w:ascii="Arial" w:eastAsia="Times New Roman" w:hAnsi="Arial" w:cs="Arial"/>
                <w:sz w:val="20"/>
                <w:szCs w:val="18"/>
                <w:lang w:eastAsia="fr-FR"/>
              </w:rPr>
              <w:t xml:space="preserve">22 900 </w:t>
            </w:r>
          </w:p>
        </w:tc>
      </w:tr>
      <w:tr w:rsidR="00CE1FE6" w:rsidRPr="00CE1FE6" w14:paraId="430B0FC2" w14:textId="77777777" w:rsidTr="00617F5B">
        <w:trPr>
          <w:trHeight w:val="300"/>
          <w:jc w:val="center"/>
        </w:trPr>
        <w:tc>
          <w:tcPr>
            <w:tcW w:w="1412" w:type="dxa"/>
            <w:tcBorders>
              <w:top w:val="nil"/>
              <w:left w:val="single" w:sz="8" w:space="0" w:color="auto"/>
              <w:bottom w:val="dotted" w:sz="4" w:space="0" w:color="auto"/>
              <w:right w:val="single" w:sz="8" w:space="0" w:color="auto"/>
            </w:tcBorders>
            <w:shd w:val="clear" w:color="000000" w:fill="FFFFFF"/>
            <w:vAlign w:val="bottom"/>
            <w:hideMark/>
          </w:tcPr>
          <w:p w14:paraId="2A05ABAB" w14:textId="77777777" w:rsidR="00CE1FE6" w:rsidRPr="00E319F9" w:rsidRDefault="00CE1FE6" w:rsidP="00CE1FE6">
            <w:pPr>
              <w:spacing w:after="0" w:line="240" w:lineRule="auto"/>
              <w:rPr>
                <w:rFonts w:ascii="Arial" w:eastAsia="Times New Roman" w:hAnsi="Arial" w:cs="Arial"/>
                <w:sz w:val="20"/>
                <w:szCs w:val="18"/>
                <w:lang w:eastAsia="fr-FR"/>
              </w:rPr>
            </w:pPr>
            <w:r w:rsidRPr="00E319F9">
              <w:rPr>
                <w:rFonts w:ascii="Arial" w:eastAsia="Times New Roman" w:hAnsi="Arial" w:cs="Arial"/>
                <w:sz w:val="20"/>
                <w:szCs w:val="18"/>
                <w:lang w:eastAsia="fr-FR"/>
              </w:rPr>
              <w:t>Limoges</w:t>
            </w:r>
          </w:p>
        </w:tc>
        <w:tc>
          <w:tcPr>
            <w:tcW w:w="1458" w:type="dxa"/>
            <w:tcBorders>
              <w:top w:val="nil"/>
              <w:left w:val="nil"/>
              <w:bottom w:val="dotted" w:sz="4" w:space="0" w:color="auto"/>
              <w:right w:val="single" w:sz="8" w:space="0" w:color="auto"/>
            </w:tcBorders>
            <w:shd w:val="clear" w:color="000000" w:fill="FFFFFF"/>
            <w:vAlign w:val="bottom"/>
            <w:hideMark/>
          </w:tcPr>
          <w:p w14:paraId="36978CF9" w14:textId="77777777" w:rsidR="00CE1FE6" w:rsidRPr="00E319F9" w:rsidRDefault="00CE1FE6" w:rsidP="00CE1FE6">
            <w:pPr>
              <w:spacing w:after="0" w:line="240" w:lineRule="auto"/>
              <w:rPr>
                <w:rFonts w:ascii="Arial" w:eastAsia="Times New Roman" w:hAnsi="Arial" w:cs="Arial"/>
                <w:sz w:val="20"/>
                <w:szCs w:val="18"/>
                <w:lang w:eastAsia="fr-FR"/>
              </w:rPr>
            </w:pPr>
            <w:r w:rsidRPr="00E319F9">
              <w:rPr>
                <w:rFonts w:ascii="Arial" w:eastAsia="Times New Roman" w:hAnsi="Arial" w:cs="Arial"/>
                <w:sz w:val="20"/>
                <w:szCs w:val="18"/>
                <w:lang w:eastAsia="fr-FR"/>
              </w:rPr>
              <w:t>ZONE A</w:t>
            </w:r>
          </w:p>
        </w:tc>
        <w:tc>
          <w:tcPr>
            <w:tcW w:w="1239" w:type="dxa"/>
            <w:tcBorders>
              <w:top w:val="nil"/>
              <w:left w:val="nil"/>
              <w:bottom w:val="dotted" w:sz="4" w:space="0" w:color="auto"/>
              <w:right w:val="single" w:sz="8" w:space="0" w:color="auto"/>
            </w:tcBorders>
            <w:shd w:val="clear" w:color="000000" w:fill="FFFFFF"/>
            <w:vAlign w:val="bottom"/>
            <w:hideMark/>
          </w:tcPr>
          <w:p w14:paraId="6F07FBBB" w14:textId="77777777" w:rsidR="00CE1FE6" w:rsidRPr="00E319F9" w:rsidRDefault="00CE1FE6" w:rsidP="00CE1FE6">
            <w:pPr>
              <w:spacing w:after="0" w:line="240" w:lineRule="auto"/>
              <w:jc w:val="right"/>
              <w:rPr>
                <w:rFonts w:ascii="Arial" w:eastAsia="Times New Roman" w:hAnsi="Arial" w:cs="Arial"/>
                <w:sz w:val="20"/>
                <w:szCs w:val="18"/>
                <w:lang w:eastAsia="fr-FR"/>
              </w:rPr>
            </w:pPr>
            <w:r w:rsidRPr="00E319F9">
              <w:rPr>
                <w:rFonts w:ascii="Arial" w:eastAsia="Times New Roman" w:hAnsi="Arial" w:cs="Arial"/>
                <w:sz w:val="20"/>
                <w:szCs w:val="18"/>
                <w:lang w:eastAsia="fr-FR"/>
              </w:rPr>
              <w:t xml:space="preserve">56 232 </w:t>
            </w:r>
          </w:p>
        </w:tc>
        <w:tc>
          <w:tcPr>
            <w:tcW w:w="1213" w:type="dxa"/>
            <w:tcBorders>
              <w:top w:val="nil"/>
              <w:left w:val="nil"/>
              <w:bottom w:val="dotted" w:sz="4" w:space="0" w:color="auto"/>
              <w:right w:val="single" w:sz="4" w:space="0" w:color="auto"/>
            </w:tcBorders>
            <w:shd w:val="clear" w:color="000000" w:fill="FFFFFF"/>
            <w:vAlign w:val="bottom"/>
            <w:hideMark/>
          </w:tcPr>
          <w:p w14:paraId="20511585" w14:textId="77777777" w:rsidR="00CE1FE6" w:rsidRPr="00E319F9" w:rsidRDefault="00CE1FE6" w:rsidP="00CE1FE6">
            <w:pPr>
              <w:spacing w:after="0" w:line="240" w:lineRule="auto"/>
              <w:jc w:val="right"/>
              <w:rPr>
                <w:rFonts w:ascii="Arial" w:eastAsia="Times New Roman" w:hAnsi="Arial" w:cs="Arial"/>
                <w:sz w:val="20"/>
                <w:szCs w:val="18"/>
                <w:lang w:eastAsia="fr-FR"/>
              </w:rPr>
            </w:pPr>
            <w:r w:rsidRPr="00E319F9">
              <w:rPr>
                <w:rFonts w:ascii="Arial" w:eastAsia="Times New Roman" w:hAnsi="Arial" w:cs="Arial"/>
                <w:sz w:val="20"/>
                <w:szCs w:val="18"/>
                <w:lang w:eastAsia="fr-FR"/>
              </w:rPr>
              <w:t xml:space="preserve">1 979 </w:t>
            </w:r>
          </w:p>
        </w:tc>
        <w:tc>
          <w:tcPr>
            <w:tcW w:w="1418" w:type="dxa"/>
            <w:tcBorders>
              <w:top w:val="nil"/>
              <w:left w:val="nil"/>
              <w:bottom w:val="dotted" w:sz="4" w:space="0" w:color="auto"/>
              <w:right w:val="single" w:sz="4" w:space="0" w:color="auto"/>
            </w:tcBorders>
            <w:shd w:val="clear" w:color="000000" w:fill="FFFFFF"/>
            <w:vAlign w:val="bottom"/>
            <w:hideMark/>
          </w:tcPr>
          <w:p w14:paraId="61B34809" w14:textId="77777777" w:rsidR="00CE1FE6" w:rsidRPr="00E319F9" w:rsidRDefault="00CE1FE6" w:rsidP="00CE1FE6">
            <w:pPr>
              <w:spacing w:after="0" w:line="240" w:lineRule="auto"/>
              <w:jc w:val="right"/>
              <w:rPr>
                <w:rFonts w:ascii="Arial" w:eastAsia="Times New Roman" w:hAnsi="Arial" w:cs="Arial"/>
                <w:sz w:val="20"/>
                <w:szCs w:val="18"/>
                <w:lang w:eastAsia="fr-FR"/>
              </w:rPr>
            </w:pPr>
            <w:r w:rsidRPr="00E319F9">
              <w:rPr>
                <w:rFonts w:ascii="Arial" w:eastAsia="Times New Roman" w:hAnsi="Arial" w:cs="Arial"/>
                <w:sz w:val="20"/>
                <w:szCs w:val="18"/>
                <w:lang w:eastAsia="fr-FR"/>
              </w:rPr>
              <w:t xml:space="preserve">1 979 </w:t>
            </w:r>
          </w:p>
        </w:tc>
        <w:tc>
          <w:tcPr>
            <w:tcW w:w="1276" w:type="dxa"/>
            <w:tcBorders>
              <w:top w:val="nil"/>
              <w:left w:val="nil"/>
              <w:bottom w:val="dotted" w:sz="4" w:space="0" w:color="auto"/>
              <w:right w:val="single" w:sz="4" w:space="0" w:color="auto"/>
            </w:tcBorders>
            <w:shd w:val="clear" w:color="000000" w:fill="FFFFFF"/>
            <w:vAlign w:val="bottom"/>
            <w:hideMark/>
          </w:tcPr>
          <w:p w14:paraId="35DF6E5E" w14:textId="77777777" w:rsidR="00CE1FE6" w:rsidRPr="00E319F9" w:rsidRDefault="00CE1FE6" w:rsidP="00CE1FE6">
            <w:pPr>
              <w:spacing w:after="0" w:line="240" w:lineRule="auto"/>
              <w:jc w:val="right"/>
              <w:rPr>
                <w:rFonts w:ascii="Arial" w:eastAsia="Times New Roman" w:hAnsi="Arial" w:cs="Arial"/>
                <w:sz w:val="20"/>
                <w:szCs w:val="18"/>
                <w:lang w:eastAsia="fr-FR"/>
              </w:rPr>
            </w:pPr>
            <w:r w:rsidRPr="00E319F9">
              <w:rPr>
                <w:rFonts w:ascii="Arial" w:eastAsia="Times New Roman" w:hAnsi="Arial" w:cs="Arial"/>
                <w:sz w:val="20"/>
                <w:szCs w:val="18"/>
                <w:lang w:eastAsia="fr-FR"/>
              </w:rPr>
              <w:t xml:space="preserve">1 979 </w:t>
            </w:r>
          </w:p>
        </w:tc>
        <w:tc>
          <w:tcPr>
            <w:tcW w:w="1417" w:type="dxa"/>
            <w:tcBorders>
              <w:top w:val="nil"/>
              <w:left w:val="nil"/>
              <w:bottom w:val="dotted" w:sz="4" w:space="0" w:color="auto"/>
              <w:right w:val="single" w:sz="8" w:space="0" w:color="auto"/>
            </w:tcBorders>
            <w:shd w:val="clear" w:color="000000" w:fill="FFFFFF"/>
            <w:vAlign w:val="bottom"/>
            <w:hideMark/>
          </w:tcPr>
          <w:p w14:paraId="5799D19B" w14:textId="77777777" w:rsidR="00CE1FE6" w:rsidRPr="00E319F9" w:rsidRDefault="00CE1FE6" w:rsidP="00CE1FE6">
            <w:pPr>
              <w:spacing w:after="0" w:line="240" w:lineRule="auto"/>
              <w:jc w:val="right"/>
              <w:rPr>
                <w:rFonts w:ascii="Arial" w:eastAsia="Times New Roman" w:hAnsi="Arial" w:cs="Arial"/>
                <w:sz w:val="20"/>
                <w:szCs w:val="18"/>
                <w:lang w:eastAsia="fr-FR"/>
              </w:rPr>
            </w:pPr>
            <w:r w:rsidRPr="00E319F9">
              <w:rPr>
                <w:rFonts w:ascii="Arial" w:eastAsia="Times New Roman" w:hAnsi="Arial" w:cs="Arial"/>
                <w:sz w:val="20"/>
                <w:szCs w:val="18"/>
                <w:lang w:eastAsia="fr-FR"/>
              </w:rPr>
              <w:t xml:space="preserve">2 968 </w:t>
            </w:r>
          </w:p>
        </w:tc>
      </w:tr>
      <w:tr w:rsidR="00CE1FE6" w:rsidRPr="00CE1FE6" w14:paraId="7680384D" w14:textId="77777777" w:rsidTr="00617F5B">
        <w:trPr>
          <w:trHeight w:val="300"/>
          <w:jc w:val="center"/>
        </w:trPr>
        <w:tc>
          <w:tcPr>
            <w:tcW w:w="1412" w:type="dxa"/>
            <w:tcBorders>
              <w:top w:val="nil"/>
              <w:left w:val="single" w:sz="8" w:space="0" w:color="auto"/>
              <w:bottom w:val="dotted" w:sz="4" w:space="0" w:color="auto"/>
              <w:right w:val="single" w:sz="8" w:space="0" w:color="auto"/>
            </w:tcBorders>
            <w:shd w:val="clear" w:color="000000" w:fill="FFFFFF"/>
            <w:vAlign w:val="bottom"/>
            <w:hideMark/>
          </w:tcPr>
          <w:p w14:paraId="1A686743" w14:textId="77777777" w:rsidR="00CE1FE6" w:rsidRPr="00E319F9" w:rsidRDefault="00CE1FE6" w:rsidP="00CE1FE6">
            <w:pPr>
              <w:spacing w:after="0" w:line="240" w:lineRule="auto"/>
              <w:rPr>
                <w:rFonts w:ascii="Arial" w:eastAsia="Times New Roman" w:hAnsi="Arial" w:cs="Arial"/>
                <w:sz w:val="20"/>
                <w:szCs w:val="18"/>
                <w:lang w:eastAsia="fr-FR"/>
              </w:rPr>
            </w:pPr>
            <w:r w:rsidRPr="00E319F9">
              <w:rPr>
                <w:rFonts w:ascii="Arial" w:eastAsia="Times New Roman" w:hAnsi="Arial" w:cs="Arial"/>
                <w:sz w:val="20"/>
                <w:szCs w:val="18"/>
                <w:lang w:eastAsia="fr-FR"/>
              </w:rPr>
              <w:t>Lyon</w:t>
            </w:r>
          </w:p>
        </w:tc>
        <w:tc>
          <w:tcPr>
            <w:tcW w:w="1458" w:type="dxa"/>
            <w:tcBorders>
              <w:top w:val="nil"/>
              <w:left w:val="nil"/>
              <w:bottom w:val="dotted" w:sz="4" w:space="0" w:color="auto"/>
              <w:right w:val="single" w:sz="8" w:space="0" w:color="auto"/>
            </w:tcBorders>
            <w:shd w:val="clear" w:color="000000" w:fill="FFFFFF"/>
            <w:vAlign w:val="bottom"/>
            <w:hideMark/>
          </w:tcPr>
          <w:p w14:paraId="324E2A64" w14:textId="77777777" w:rsidR="00CE1FE6" w:rsidRPr="00E319F9" w:rsidRDefault="00CE1FE6" w:rsidP="00CE1FE6">
            <w:pPr>
              <w:spacing w:after="0" w:line="240" w:lineRule="auto"/>
              <w:rPr>
                <w:rFonts w:ascii="Arial" w:eastAsia="Times New Roman" w:hAnsi="Arial" w:cs="Arial"/>
                <w:sz w:val="20"/>
                <w:szCs w:val="18"/>
                <w:lang w:eastAsia="fr-FR"/>
              </w:rPr>
            </w:pPr>
            <w:r w:rsidRPr="00E319F9">
              <w:rPr>
                <w:rFonts w:ascii="Arial" w:eastAsia="Times New Roman" w:hAnsi="Arial" w:cs="Arial"/>
                <w:sz w:val="20"/>
                <w:szCs w:val="18"/>
                <w:lang w:eastAsia="fr-FR"/>
              </w:rPr>
              <w:t>ZONE A</w:t>
            </w:r>
          </w:p>
        </w:tc>
        <w:tc>
          <w:tcPr>
            <w:tcW w:w="1239" w:type="dxa"/>
            <w:tcBorders>
              <w:top w:val="nil"/>
              <w:left w:val="nil"/>
              <w:bottom w:val="dotted" w:sz="4" w:space="0" w:color="auto"/>
              <w:right w:val="single" w:sz="8" w:space="0" w:color="auto"/>
            </w:tcBorders>
            <w:shd w:val="clear" w:color="000000" w:fill="FFFFFF"/>
            <w:vAlign w:val="bottom"/>
            <w:hideMark/>
          </w:tcPr>
          <w:p w14:paraId="7BBD08E1" w14:textId="77777777" w:rsidR="00CE1FE6" w:rsidRPr="00E319F9" w:rsidRDefault="00CE1FE6" w:rsidP="00CE1FE6">
            <w:pPr>
              <w:spacing w:after="0" w:line="240" w:lineRule="auto"/>
              <w:jc w:val="right"/>
              <w:rPr>
                <w:rFonts w:ascii="Arial" w:eastAsia="Times New Roman" w:hAnsi="Arial" w:cs="Arial"/>
                <w:sz w:val="20"/>
                <w:szCs w:val="18"/>
                <w:lang w:eastAsia="fr-FR"/>
              </w:rPr>
            </w:pPr>
            <w:r w:rsidRPr="00E319F9">
              <w:rPr>
                <w:rFonts w:ascii="Arial" w:eastAsia="Times New Roman" w:hAnsi="Arial" w:cs="Arial"/>
                <w:sz w:val="20"/>
                <w:szCs w:val="18"/>
                <w:lang w:eastAsia="fr-FR"/>
              </w:rPr>
              <w:t xml:space="preserve">350 631 </w:t>
            </w:r>
          </w:p>
        </w:tc>
        <w:tc>
          <w:tcPr>
            <w:tcW w:w="1213" w:type="dxa"/>
            <w:tcBorders>
              <w:top w:val="nil"/>
              <w:left w:val="nil"/>
              <w:bottom w:val="dotted" w:sz="4" w:space="0" w:color="auto"/>
              <w:right w:val="single" w:sz="4" w:space="0" w:color="auto"/>
            </w:tcBorders>
            <w:shd w:val="clear" w:color="000000" w:fill="FFFFFF"/>
            <w:vAlign w:val="bottom"/>
            <w:hideMark/>
          </w:tcPr>
          <w:p w14:paraId="1E0A95AE" w14:textId="77777777" w:rsidR="00CE1FE6" w:rsidRPr="00E319F9" w:rsidRDefault="00CE1FE6" w:rsidP="00CE1FE6">
            <w:pPr>
              <w:spacing w:after="0" w:line="240" w:lineRule="auto"/>
              <w:jc w:val="right"/>
              <w:rPr>
                <w:rFonts w:ascii="Arial" w:eastAsia="Times New Roman" w:hAnsi="Arial" w:cs="Arial"/>
                <w:sz w:val="20"/>
                <w:szCs w:val="18"/>
                <w:lang w:eastAsia="fr-FR"/>
              </w:rPr>
            </w:pPr>
            <w:r w:rsidRPr="00E319F9">
              <w:rPr>
                <w:rFonts w:ascii="Arial" w:eastAsia="Times New Roman" w:hAnsi="Arial" w:cs="Arial"/>
                <w:sz w:val="20"/>
                <w:szCs w:val="18"/>
                <w:lang w:eastAsia="fr-FR"/>
              </w:rPr>
              <w:t xml:space="preserve">12 340 </w:t>
            </w:r>
          </w:p>
        </w:tc>
        <w:tc>
          <w:tcPr>
            <w:tcW w:w="1418" w:type="dxa"/>
            <w:tcBorders>
              <w:top w:val="nil"/>
              <w:left w:val="nil"/>
              <w:bottom w:val="dotted" w:sz="4" w:space="0" w:color="auto"/>
              <w:right w:val="single" w:sz="4" w:space="0" w:color="auto"/>
            </w:tcBorders>
            <w:shd w:val="clear" w:color="000000" w:fill="FFFFFF"/>
            <w:vAlign w:val="bottom"/>
            <w:hideMark/>
          </w:tcPr>
          <w:p w14:paraId="171CE418" w14:textId="77777777" w:rsidR="00CE1FE6" w:rsidRPr="00E319F9" w:rsidRDefault="00CE1FE6" w:rsidP="00CE1FE6">
            <w:pPr>
              <w:spacing w:after="0" w:line="240" w:lineRule="auto"/>
              <w:jc w:val="right"/>
              <w:rPr>
                <w:rFonts w:ascii="Arial" w:eastAsia="Times New Roman" w:hAnsi="Arial" w:cs="Arial"/>
                <w:sz w:val="20"/>
                <w:szCs w:val="18"/>
                <w:lang w:eastAsia="fr-FR"/>
              </w:rPr>
            </w:pPr>
            <w:r w:rsidRPr="00E319F9">
              <w:rPr>
                <w:rFonts w:ascii="Arial" w:eastAsia="Times New Roman" w:hAnsi="Arial" w:cs="Arial"/>
                <w:sz w:val="20"/>
                <w:szCs w:val="18"/>
                <w:lang w:eastAsia="fr-FR"/>
              </w:rPr>
              <w:t xml:space="preserve">12 340 </w:t>
            </w:r>
          </w:p>
        </w:tc>
        <w:tc>
          <w:tcPr>
            <w:tcW w:w="1276" w:type="dxa"/>
            <w:tcBorders>
              <w:top w:val="nil"/>
              <w:left w:val="nil"/>
              <w:bottom w:val="dotted" w:sz="4" w:space="0" w:color="auto"/>
              <w:right w:val="single" w:sz="4" w:space="0" w:color="auto"/>
            </w:tcBorders>
            <w:shd w:val="clear" w:color="000000" w:fill="FFFFFF"/>
            <w:vAlign w:val="bottom"/>
            <w:hideMark/>
          </w:tcPr>
          <w:p w14:paraId="4A6722D1" w14:textId="77777777" w:rsidR="00CE1FE6" w:rsidRPr="00E319F9" w:rsidRDefault="00CE1FE6" w:rsidP="00CE1FE6">
            <w:pPr>
              <w:spacing w:after="0" w:line="240" w:lineRule="auto"/>
              <w:jc w:val="right"/>
              <w:rPr>
                <w:rFonts w:ascii="Arial" w:eastAsia="Times New Roman" w:hAnsi="Arial" w:cs="Arial"/>
                <w:sz w:val="20"/>
                <w:szCs w:val="18"/>
                <w:lang w:eastAsia="fr-FR"/>
              </w:rPr>
            </w:pPr>
            <w:r w:rsidRPr="00E319F9">
              <w:rPr>
                <w:rFonts w:ascii="Arial" w:eastAsia="Times New Roman" w:hAnsi="Arial" w:cs="Arial"/>
                <w:sz w:val="20"/>
                <w:szCs w:val="18"/>
                <w:lang w:eastAsia="fr-FR"/>
              </w:rPr>
              <w:t xml:space="preserve">12 340 </w:t>
            </w:r>
          </w:p>
        </w:tc>
        <w:tc>
          <w:tcPr>
            <w:tcW w:w="1417" w:type="dxa"/>
            <w:tcBorders>
              <w:top w:val="nil"/>
              <w:left w:val="nil"/>
              <w:bottom w:val="dotted" w:sz="4" w:space="0" w:color="auto"/>
              <w:right w:val="single" w:sz="8" w:space="0" w:color="auto"/>
            </w:tcBorders>
            <w:shd w:val="clear" w:color="000000" w:fill="FFFFFF"/>
            <w:vAlign w:val="bottom"/>
            <w:hideMark/>
          </w:tcPr>
          <w:p w14:paraId="71AF8B4F" w14:textId="77777777" w:rsidR="00CE1FE6" w:rsidRPr="00E319F9" w:rsidRDefault="00CE1FE6" w:rsidP="00CE1FE6">
            <w:pPr>
              <w:spacing w:after="0" w:line="240" w:lineRule="auto"/>
              <w:jc w:val="right"/>
              <w:rPr>
                <w:rFonts w:ascii="Arial" w:eastAsia="Times New Roman" w:hAnsi="Arial" w:cs="Arial"/>
                <w:sz w:val="20"/>
                <w:szCs w:val="18"/>
                <w:lang w:eastAsia="fr-FR"/>
              </w:rPr>
            </w:pPr>
            <w:r w:rsidRPr="00E319F9">
              <w:rPr>
                <w:rFonts w:ascii="Arial" w:eastAsia="Times New Roman" w:hAnsi="Arial" w:cs="Arial"/>
                <w:sz w:val="20"/>
                <w:szCs w:val="18"/>
                <w:lang w:eastAsia="fr-FR"/>
              </w:rPr>
              <w:t xml:space="preserve">18 510 </w:t>
            </w:r>
          </w:p>
        </w:tc>
      </w:tr>
      <w:tr w:rsidR="00CE1FE6" w:rsidRPr="00CE1FE6" w14:paraId="7A9530EA" w14:textId="77777777" w:rsidTr="00617F5B">
        <w:trPr>
          <w:trHeight w:val="300"/>
          <w:jc w:val="center"/>
        </w:trPr>
        <w:tc>
          <w:tcPr>
            <w:tcW w:w="1412" w:type="dxa"/>
            <w:tcBorders>
              <w:top w:val="nil"/>
              <w:left w:val="single" w:sz="8" w:space="0" w:color="auto"/>
              <w:bottom w:val="dotted" w:sz="4" w:space="0" w:color="auto"/>
              <w:right w:val="single" w:sz="8" w:space="0" w:color="auto"/>
            </w:tcBorders>
            <w:shd w:val="clear" w:color="000000" w:fill="FFFFFF"/>
            <w:vAlign w:val="bottom"/>
            <w:hideMark/>
          </w:tcPr>
          <w:p w14:paraId="2FFCE3AD" w14:textId="77777777" w:rsidR="00CE1FE6" w:rsidRPr="00E319F9" w:rsidRDefault="00CE1FE6" w:rsidP="00CE1FE6">
            <w:pPr>
              <w:spacing w:after="0" w:line="240" w:lineRule="auto"/>
              <w:rPr>
                <w:rFonts w:ascii="Arial" w:eastAsia="Times New Roman" w:hAnsi="Arial" w:cs="Arial"/>
                <w:sz w:val="20"/>
                <w:szCs w:val="18"/>
                <w:lang w:eastAsia="fr-FR"/>
              </w:rPr>
            </w:pPr>
            <w:r w:rsidRPr="00E319F9">
              <w:rPr>
                <w:rFonts w:ascii="Arial" w:eastAsia="Times New Roman" w:hAnsi="Arial" w:cs="Arial"/>
                <w:sz w:val="20"/>
                <w:szCs w:val="18"/>
                <w:lang w:eastAsia="fr-FR"/>
              </w:rPr>
              <w:t>Montpellier</w:t>
            </w:r>
          </w:p>
        </w:tc>
        <w:tc>
          <w:tcPr>
            <w:tcW w:w="1458" w:type="dxa"/>
            <w:tcBorders>
              <w:top w:val="nil"/>
              <w:left w:val="nil"/>
              <w:bottom w:val="dotted" w:sz="4" w:space="0" w:color="auto"/>
              <w:right w:val="single" w:sz="8" w:space="0" w:color="auto"/>
            </w:tcBorders>
            <w:shd w:val="clear" w:color="000000" w:fill="FFFFFF"/>
            <w:vAlign w:val="bottom"/>
            <w:hideMark/>
          </w:tcPr>
          <w:p w14:paraId="13B72783" w14:textId="77777777" w:rsidR="00CE1FE6" w:rsidRPr="00E319F9" w:rsidRDefault="00CE1FE6" w:rsidP="00CE1FE6">
            <w:pPr>
              <w:spacing w:after="0" w:line="240" w:lineRule="auto"/>
              <w:rPr>
                <w:rFonts w:ascii="Arial" w:eastAsia="Times New Roman" w:hAnsi="Arial" w:cs="Arial"/>
                <w:sz w:val="20"/>
                <w:szCs w:val="18"/>
                <w:lang w:eastAsia="fr-FR"/>
              </w:rPr>
            </w:pPr>
            <w:r w:rsidRPr="00E319F9">
              <w:rPr>
                <w:rFonts w:ascii="Arial" w:eastAsia="Times New Roman" w:hAnsi="Arial" w:cs="Arial"/>
                <w:sz w:val="20"/>
                <w:szCs w:val="18"/>
                <w:lang w:eastAsia="fr-FR"/>
              </w:rPr>
              <w:t>ZONE C</w:t>
            </w:r>
          </w:p>
        </w:tc>
        <w:tc>
          <w:tcPr>
            <w:tcW w:w="1239" w:type="dxa"/>
            <w:tcBorders>
              <w:top w:val="nil"/>
              <w:left w:val="nil"/>
              <w:bottom w:val="dotted" w:sz="4" w:space="0" w:color="auto"/>
              <w:right w:val="single" w:sz="8" w:space="0" w:color="auto"/>
            </w:tcBorders>
            <w:shd w:val="clear" w:color="000000" w:fill="FFFFFF"/>
            <w:vAlign w:val="bottom"/>
            <w:hideMark/>
          </w:tcPr>
          <w:p w14:paraId="747380E3" w14:textId="77777777" w:rsidR="00CE1FE6" w:rsidRPr="00E319F9" w:rsidRDefault="00CE1FE6" w:rsidP="00CE1FE6">
            <w:pPr>
              <w:spacing w:after="0" w:line="240" w:lineRule="auto"/>
              <w:jc w:val="right"/>
              <w:rPr>
                <w:rFonts w:ascii="Arial" w:eastAsia="Times New Roman" w:hAnsi="Arial" w:cs="Arial"/>
                <w:sz w:val="20"/>
                <w:szCs w:val="18"/>
                <w:lang w:eastAsia="fr-FR"/>
              </w:rPr>
            </w:pPr>
            <w:r w:rsidRPr="00E319F9">
              <w:rPr>
                <w:rFonts w:ascii="Arial" w:eastAsia="Times New Roman" w:hAnsi="Arial" w:cs="Arial"/>
                <w:sz w:val="20"/>
                <w:szCs w:val="18"/>
                <w:lang w:eastAsia="fr-FR"/>
              </w:rPr>
              <w:t xml:space="preserve">263 584 </w:t>
            </w:r>
          </w:p>
        </w:tc>
        <w:tc>
          <w:tcPr>
            <w:tcW w:w="1213" w:type="dxa"/>
            <w:tcBorders>
              <w:top w:val="nil"/>
              <w:left w:val="nil"/>
              <w:bottom w:val="dotted" w:sz="4" w:space="0" w:color="auto"/>
              <w:right w:val="single" w:sz="4" w:space="0" w:color="auto"/>
            </w:tcBorders>
            <w:shd w:val="clear" w:color="000000" w:fill="FFFFFF"/>
            <w:vAlign w:val="bottom"/>
            <w:hideMark/>
          </w:tcPr>
          <w:p w14:paraId="0E247C6E" w14:textId="77777777" w:rsidR="00CE1FE6" w:rsidRPr="00E319F9" w:rsidRDefault="00CE1FE6" w:rsidP="00CE1FE6">
            <w:pPr>
              <w:spacing w:after="0" w:line="240" w:lineRule="auto"/>
              <w:jc w:val="right"/>
              <w:rPr>
                <w:rFonts w:ascii="Arial" w:eastAsia="Times New Roman" w:hAnsi="Arial" w:cs="Arial"/>
                <w:sz w:val="20"/>
                <w:szCs w:val="18"/>
                <w:lang w:eastAsia="fr-FR"/>
              </w:rPr>
            </w:pPr>
            <w:r w:rsidRPr="00E319F9">
              <w:rPr>
                <w:rFonts w:ascii="Arial" w:eastAsia="Times New Roman" w:hAnsi="Arial" w:cs="Arial"/>
                <w:sz w:val="20"/>
                <w:szCs w:val="18"/>
                <w:lang w:eastAsia="fr-FR"/>
              </w:rPr>
              <w:t xml:space="preserve">                          -   </w:t>
            </w:r>
          </w:p>
        </w:tc>
        <w:tc>
          <w:tcPr>
            <w:tcW w:w="1418" w:type="dxa"/>
            <w:tcBorders>
              <w:top w:val="nil"/>
              <w:left w:val="nil"/>
              <w:bottom w:val="dotted" w:sz="4" w:space="0" w:color="auto"/>
              <w:right w:val="single" w:sz="4" w:space="0" w:color="auto"/>
            </w:tcBorders>
            <w:shd w:val="clear" w:color="000000" w:fill="FFFFFF"/>
            <w:vAlign w:val="bottom"/>
            <w:hideMark/>
          </w:tcPr>
          <w:p w14:paraId="28C63418" w14:textId="77777777" w:rsidR="00CE1FE6" w:rsidRPr="00E319F9" w:rsidRDefault="00CE1FE6" w:rsidP="00CE1FE6">
            <w:pPr>
              <w:spacing w:after="0" w:line="240" w:lineRule="auto"/>
              <w:jc w:val="right"/>
              <w:rPr>
                <w:rFonts w:ascii="Arial" w:eastAsia="Times New Roman" w:hAnsi="Arial" w:cs="Arial"/>
                <w:sz w:val="20"/>
                <w:szCs w:val="18"/>
                <w:lang w:eastAsia="fr-FR"/>
              </w:rPr>
            </w:pPr>
            <w:r w:rsidRPr="00E319F9">
              <w:rPr>
                <w:rFonts w:ascii="Arial" w:eastAsia="Times New Roman" w:hAnsi="Arial" w:cs="Arial"/>
                <w:sz w:val="20"/>
                <w:szCs w:val="18"/>
                <w:lang w:eastAsia="fr-FR"/>
              </w:rPr>
              <w:t xml:space="preserve">8 502 </w:t>
            </w:r>
          </w:p>
        </w:tc>
        <w:tc>
          <w:tcPr>
            <w:tcW w:w="1276" w:type="dxa"/>
            <w:tcBorders>
              <w:top w:val="nil"/>
              <w:left w:val="nil"/>
              <w:bottom w:val="dotted" w:sz="4" w:space="0" w:color="auto"/>
              <w:right w:val="single" w:sz="4" w:space="0" w:color="auto"/>
            </w:tcBorders>
            <w:shd w:val="clear" w:color="000000" w:fill="FFFFFF"/>
            <w:vAlign w:val="bottom"/>
            <w:hideMark/>
          </w:tcPr>
          <w:p w14:paraId="56C95608" w14:textId="77777777" w:rsidR="00CE1FE6" w:rsidRPr="00E319F9" w:rsidRDefault="00CE1FE6" w:rsidP="00CE1FE6">
            <w:pPr>
              <w:spacing w:after="0" w:line="240" w:lineRule="auto"/>
              <w:jc w:val="right"/>
              <w:rPr>
                <w:rFonts w:ascii="Arial" w:eastAsia="Times New Roman" w:hAnsi="Arial" w:cs="Arial"/>
                <w:sz w:val="20"/>
                <w:szCs w:val="18"/>
                <w:lang w:eastAsia="fr-FR"/>
              </w:rPr>
            </w:pPr>
            <w:r w:rsidRPr="00E319F9">
              <w:rPr>
                <w:rFonts w:ascii="Arial" w:eastAsia="Times New Roman" w:hAnsi="Arial" w:cs="Arial"/>
                <w:sz w:val="20"/>
                <w:szCs w:val="18"/>
                <w:lang w:eastAsia="fr-FR"/>
              </w:rPr>
              <w:t xml:space="preserve">8 502 </w:t>
            </w:r>
          </w:p>
        </w:tc>
        <w:tc>
          <w:tcPr>
            <w:tcW w:w="1417" w:type="dxa"/>
            <w:tcBorders>
              <w:top w:val="nil"/>
              <w:left w:val="nil"/>
              <w:bottom w:val="dotted" w:sz="4" w:space="0" w:color="auto"/>
              <w:right w:val="single" w:sz="8" w:space="0" w:color="auto"/>
            </w:tcBorders>
            <w:shd w:val="clear" w:color="000000" w:fill="FFFFFF"/>
            <w:vAlign w:val="bottom"/>
            <w:hideMark/>
          </w:tcPr>
          <w:p w14:paraId="04F65E88" w14:textId="77777777" w:rsidR="00CE1FE6" w:rsidRPr="00E319F9" w:rsidRDefault="00CE1FE6" w:rsidP="00CE1FE6">
            <w:pPr>
              <w:spacing w:after="0" w:line="240" w:lineRule="auto"/>
              <w:jc w:val="right"/>
              <w:rPr>
                <w:rFonts w:ascii="Arial" w:eastAsia="Times New Roman" w:hAnsi="Arial" w:cs="Arial"/>
                <w:sz w:val="20"/>
                <w:szCs w:val="18"/>
                <w:lang w:eastAsia="fr-FR"/>
              </w:rPr>
            </w:pPr>
            <w:r w:rsidRPr="00E319F9">
              <w:rPr>
                <w:rFonts w:ascii="Arial" w:eastAsia="Times New Roman" w:hAnsi="Arial" w:cs="Arial"/>
                <w:sz w:val="20"/>
                <w:szCs w:val="18"/>
                <w:lang w:eastAsia="fr-FR"/>
              </w:rPr>
              <w:t xml:space="preserve">13 915 </w:t>
            </w:r>
          </w:p>
        </w:tc>
      </w:tr>
      <w:tr w:rsidR="00CE1FE6" w:rsidRPr="00CE1FE6" w14:paraId="18F6D99A" w14:textId="77777777" w:rsidTr="00617F5B">
        <w:trPr>
          <w:trHeight w:val="495"/>
          <w:jc w:val="center"/>
        </w:trPr>
        <w:tc>
          <w:tcPr>
            <w:tcW w:w="1412" w:type="dxa"/>
            <w:tcBorders>
              <w:top w:val="nil"/>
              <w:left w:val="single" w:sz="8" w:space="0" w:color="auto"/>
              <w:bottom w:val="dotted" w:sz="4" w:space="0" w:color="auto"/>
              <w:right w:val="single" w:sz="8" w:space="0" w:color="auto"/>
            </w:tcBorders>
            <w:shd w:val="clear" w:color="000000" w:fill="FFFFFF"/>
            <w:vAlign w:val="bottom"/>
            <w:hideMark/>
          </w:tcPr>
          <w:p w14:paraId="488272F9" w14:textId="77777777" w:rsidR="00CE1FE6" w:rsidRPr="00E319F9" w:rsidRDefault="00CE1FE6" w:rsidP="00CE1FE6">
            <w:pPr>
              <w:spacing w:after="0" w:line="240" w:lineRule="auto"/>
              <w:rPr>
                <w:rFonts w:ascii="Arial" w:eastAsia="Times New Roman" w:hAnsi="Arial" w:cs="Arial"/>
                <w:sz w:val="20"/>
                <w:szCs w:val="18"/>
                <w:lang w:eastAsia="fr-FR"/>
              </w:rPr>
            </w:pPr>
            <w:r w:rsidRPr="00E319F9">
              <w:rPr>
                <w:rFonts w:ascii="Arial" w:eastAsia="Times New Roman" w:hAnsi="Arial" w:cs="Arial"/>
                <w:sz w:val="20"/>
                <w:szCs w:val="18"/>
                <w:lang w:eastAsia="fr-FR"/>
              </w:rPr>
              <w:t>Nancy-Metz</w:t>
            </w:r>
          </w:p>
        </w:tc>
        <w:tc>
          <w:tcPr>
            <w:tcW w:w="1458" w:type="dxa"/>
            <w:tcBorders>
              <w:top w:val="nil"/>
              <w:left w:val="nil"/>
              <w:bottom w:val="dotted" w:sz="4" w:space="0" w:color="auto"/>
              <w:right w:val="single" w:sz="8" w:space="0" w:color="auto"/>
            </w:tcBorders>
            <w:shd w:val="clear" w:color="000000" w:fill="FFFFFF"/>
            <w:vAlign w:val="bottom"/>
            <w:hideMark/>
          </w:tcPr>
          <w:p w14:paraId="4F819EEF" w14:textId="77777777" w:rsidR="00CE1FE6" w:rsidRPr="00E319F9" w:rsidRDefault="00CE1FE6" w:rsidP="00CE1FE6">
            <w:pPr>
              <w:spacing w:after="0" w:line="240" w:lineRule="auto"/>
              <w:rPr>
                <w:rFonts w:ascii="Arial" w:eastAsia="Times New Roman" w:hAnsi="Arial" w:cs="Arial"/>
                <w:sz w:val="20"/>
                <w:szCs w:val="18"/>
                <w:lang w:eastAsia="fr-FR"/>
              </w:rPr>
            </w:pPr>
            <w:r w:rsidRPr="00E319F9">
              <w:rPr>
                <w:rFonts w:ascii="Arial" w:eastAsia="Times New Roman" w:hAnsi="Arial" w:cs="Arial"/>
                <w:sz w:val="20"/>
                <w:szCs w:val="18"/>
                <w:lang w:eastAsia="fr-FR"/>
              </w:rPr>
              <w:t>ZONE B</w:t>
            </w:r>
          </w:p>
        </w:tc>
        <w:tc>
          <w:tcPr>
            <w:tcW w:w="1239" w:type="dxa"/>
            <w:tcBorders>
              <w:top w:val="nil"/>
              <w:left w:val="nil"/>
              <w:bottom w:val="dotted" w:sz="4" w:space="0" w:color="auto"/>
              <w:right w:val="single" w:sz="8" w:space="0" w:color="auto"/>
            </w:tcBorders>
            <w:shd w:val="clear" w:color="000000" w:fill="FFFFFF"/>
            <w:vAlign w:val="bottom"/>
            <w:hideMark/>
          </w:tcPr>
          <w:p w14:paraId="3ABB26EB" w14:textId="77777777" w:rsidR="00CE1FE6" w:rsidRPr="00E319F9" w:rsidRDefault="00CE1FE6" w:rsidP="00CE1FE6">
            <w:pPr>
              <w:spacing w:after="0" w:line="240" w:lineRule="auto"/>
              <w:jc w:val="right"/>
              <w:rPr>
                <w:rFonts w:ascii="Arial" w:eastAsia="Times New Roman" w:hAnsi="Arial" w:cs="Arial"/>
                <w:sz w:val="20"/>
                <w:szCs w:val="18"/>
                <w:lang w:eastAsia="fr-FR"/>
              </w:rPr>
            </w:pPr>
            <w:r w:rsidRPr="00E319F9">
              <w:rPr>
                <w:rFonts w:ascii="Arial" w:eastAsia="Times New Roman" w:hAnsi="Arial" w:cs="Arial"/>
                <w:sz w:val="20"/>
                <w:szCs w:val="18"/>
                <w:lang w:eastAsia="fr-FR"/>
              </w:rPr>
              <w:t xml:space="preserve">206 796 </w:t>
            </w:r>
          </w:p>
        </w:tc>
        <w:tc>
          <w:tcPr>
            <w:tcW w:w="1213" w:type="dxa"/>
            <w:tcBorders>
              <w:top w:val="nil"/>
              <w:left w:val="nil"/>
              <w:bottom w:val="dotted" w:sz="4" w:space="0" w:color="auto"/>
              <w:right w:val="single" w:sz="4" w:space="0" w:color="auto"/>
            </w:tcBorders>
            <w:shd w:val="clear" w:color="000000" w:fill="FFFFFF"/>
            <w:vAlign w:val="bottom"/>
            <w:hideMark/>
          </w:tcPr>
          <w:p w14:paraId="38D0D505" w14:textId="77777777" w:rsidR="00CE1FE6" w:rsidRPr="00E319F9" w:rsidRDefault="00CE1FE6" w:rsidP="00CE1FE6">
            <w:pPr>
              <w:spacing w:after="0" w:line="240" w:lineRule="auto"/>
              <w:jc w:val="right"/>
              <w:rPr>
                <w:rFonts w:ascii="Arial" w:eastAsia="Times New Roman" w:hAnsi="Arial" w:cs="Arial"/>
                <w:sz w:val="20"/>
                <w:szCs w:val="18"/>
                <w:lang w:eastAsia="fr-FR"/>
              </w:rPr>
            </w:pPr>
            <w:r w:rsidRPr="00E319F9">
              <w:rPr>
                <w:rFonts w:ascii="Arial" w:eastAsia="Times New Roman" w:hAnsi="Arial" w:cs="Arial"/>
                <w:sz w:val="20"/>
                <w:szCs w:val="18"/>
                <w:lang w:eastAsia="fr-FR"/>
              </w:rPr>
              <w:t xml:space="preserve">                          -   </w:t>
            </w:r>
          </w:p>
        </w:tc>
        <w:tc>
          <w:tcPr>
            <w:tcW w:w="1418" w:type="dxa"/>
            <w:tcBorders>
              <w:top w:val="nil"/>
              <w:left w:val="nil"/>
              <w:bottom w:val="dotted" w:sz="4" w:space="0" w:color="auto"/>
              <w:right w:val="single" w:sz="4" w:space="0" w:color="auto"/>
            </w:tcBorders>
            <w:shd w:val="clear" w:color="000000" w:fill="FFFFFF"/>
            <w:vAlign w:val="bottom"/>
            <w:hideMark/>
          </w:tcPr>
          <w:p w14:paraId="3E88FDE1" w14:textId="77777777" w:rsidR="00CE1FE6" w:rsidRPr="00E319F9" w:rsidRDefault="00CE1FE6" w:rsidP="00CE1FE6">
            <w:pPr>
              <w:spacing w:after="0" w:line="240" w:lineRule="auto"/>
              <w:jc w:val="right"/>
              <w:rPr>
                <w:rFonts w:ascii="Arial" w:eastAsia="Times New Roman" w:hAnsi="Arial" w:cs="Arial"/>
                <w:sz w:val="20"/>
                <w:szCs w:val="18"/>
                <w:lang w:eastAsia="fr-FR"/>
              </w:rPr>
            </w:pPr>
            <w:r w:rsidRPr="00E319F9">
              <w:rPr>
                <w:rFonts w:ascii="Arial" w:eastAsia="Times New Roman" w:hAnsi="Arial" w:cs="Arial"/>
                <w:sz w:val="20"/>
                <w:szCs w:val="18"/>
                <w:lang w:eastAsia="fr-FR"/>
              </w:rPr>
              <w:t xml:space="preserve">-   </w:t>
            </w:r>
          </w:p>
        </w:tc>
        <w:tc>
          <w:tcPr>
            <w:tcW w:w="1276" w:type="dxa"/>
            <w:tcBorders>
              <w:top w:val="nil"/>
              <w:left w:val="nil"/>
              <w:bottom w:val="dotted" w:sz="4" w:space="0" w:color="auto"/>
              <w:right w:val="single" w:sz="4" w:space="0" w:color="auto"/>
            </w:tcBorders>
            <w:shd w:val="clear" w:color="000000" w:fill="FFFFFF"/>
            <w:vAlign w:val="bottom"/>
            <w:hideMark/>
          </w:tcPr>
          <w:p w14:paraId="28806B25" w14:textId="77777777" w:rsidR="00CE1FE6" w:rsidRPr="00E319F9" w:rsidRDefault="00CE1FE6" w:rsidP="00CE1FE6">
            <w:pPr>
              <w:spacing w:after="0" w:line="240" w:lineRule="auto"/>
              <w:jc w:val="right"/>
              <w:rPr>
                <w:rFonts w:ascii="Arial" w:eastAsia="Times New Roman" w:hAnsi="Arial" w:cs="Arial"/>
                <w:sz w:val="20"/>
                <w:szCs w:val="18"/>
                <w:lang w:eastAsia="fr-FR"/>
              </w:rPr>
            </w:pPr>
            <w:r w:rsidRPr="00E319F9">
              <w:rPr>
                <w:rFonts w:ascii="Arial" w:eastAsia="Times New Roman" w:hAnsi="Arial" w:cs="Arial"/>
                <w:sz w:val="20"/>
                <w:szCs w:val="18"/>
                <w:lang w:eastAsia="fr-FR"/>
              </w:rPr>
              <w:t xml:space="preserve">6 064 </w:t>
            </w:r>
          </w:p>
        </w:tc>
        <w:tc>
          <w:tcPr>
            <w:tcW w:w="1417" w:type="dxa"/>
            <w:tcBorders>
              <w:top w:val="nil"/>
              <w:left w:val="nil"/>
              <w:bottom w:val="dotted" w:sz="4" w:space="0" w:color="auto"/>
              <w:right w:val="single" w:sz="8" w:space="0" w:color="auto"/>
            </w:tcBorders>
            <w:shd w:val="clear" w:color="000000" w:fill="FFFFFF"/>
            <w:vAlign w:val="bottom"/>
            <w:hideMark/>
          </w:tcPr>
          <w:p w14:paraId="619B2C14" w14:textId="77777777" w:rsidR="00CE1FE6" w:rsidRPr="00E319F9" w:rsidRDefault="00CE1FE6" w:rsidP="00CE1FE6">
            <w:pPr>
              <w:spacing w:after="0" w:line="240" w:lineRule="auto"/>
              <w:jc w:val="right"/>
              <w:rPr>
                <w:rFonts w:ascii="Arial" w:eastAsia="Times New Roman" w:hAnsi="Arial" w:cs="Arial"/>
                <w:sz w:val="20"/>
                <w:szCs w:val="18"/>
                <w:lang w:eastAsia="fr-FR"/>
              </w:rPr>
            </w:pPr>
            <w:r w:rsidRPr="00E319F9">
              <w:rPr>
                <w:rFonts w:ascii="Arial" w:eastAsia="Times New Roman" w:hAnsi="Arial" w:cs="Arial"/>
                <w:sz w:val="20"/>
                <w:szCs w:val="18"/>
                <w:lang w:eastAsia="fr-FR"/>
              </w:rPr>
              <w:t xml:space="preserve">10 917 </w:t>
            </w:r>
          </w:p>
        </w:tc>
      </w:tr>
      <w:tr w:rsidR="00CE1FE6" w:rsidRPr="00CE1FE6" w14:paraId="763E6E46" w14:textId="77777777" w:rsidTr="00617F5B">
        <w:trPr>
          <w:trHeight w:val="300"/>
          <w:jc w:val="center"/>
        </w:trPr>
        <w:tc>
          <w:tcPr>
            <w:tcW w:w="1412" w:type="dxa"/>
            <w:tcBorders>
              <w:top w:val="nil"/>
              <w:left w:val="single" w:sz="8" w:space="0" w:color="auto"/>
              <w:bottom w:val="dotted" w:sz="4" w:space="0" w:color="auto"/>
              <w:right w:val="single" w:sz="8" w:space="0" w:color="auto"/>
            </w:tcBorders>
            <w:shd w:val="clear" w:color="000000" w:fill="FFFFFF"/>
            <w:vAlign w:val="bottom"/>
            <w:hideMark/>
          </w:tcPr>
          <w:p w14:paraId="5106B6B8" w14:textId="77777777" w:rsidR="00CE1FE6" w:rsidRPr="00E319F9" w:rsidRDefault="00CE1FE6" w:rsidP="00CE1FE6">
            <w:pPr>
              <w:spacing w:after="0" w:line="240" w:lineRule="auto"/>
              <w:rPr>
                <w:rFonts w:ascii="Arial" w:eastAsia="Times New Roman" w:hAnsi="Arial" w:cs="Arial"/>
                <w:sz w:val="20"/>
                <w:szCs w:val="18"/>
                <w:lang w:eastAsia="fr-FR"/>
              </w:rPr>
            </w:pPr>
            <w:r w:rsidRPr="00E319F9">
              <w:rPr>
                <w:rFonts w:ascii="Arial" w:eastAsia="Times New Roman" w:hAnsi="Arial" w:cs="Arial"/>
                <w:sz w:val="20"/>
                <w:szCs w:val="18"/>
                <w:lang w:eastAsia="fr-FR"/>
              </w:rPr>
              <w:t>Nantes</w:t>
            </w:r>
          </w:p>
        </w:tc>
        <w:tc>
          <w:tcPr>
            <w:tcW w:w="1458" w:type="dxa"/>
            <w:tcBorders>
              <w:top w:val="nil"/>
              <w:left w:val="nil"/>
              <w:bottom w:val="dotted" w:sz="4" w:space="0" w:color="auto"/>
              <w:right w:val="single" w:sz="8" w:space="0" w:color="auto"/>
            </w:tcBorders>
            <w:shd w:val="clear" w:color="000000" w:fill="FFFFFF"/>
            <w:vAlign w:val="bottom"/>
            <w:hideMark/>
          </w:tcPr>
          <w:p w14:paraId="099C9F84" w14:textId="77777777" w:rsidR="00CE1FE6" w:rsidRPr="00E319F9" w:rsidRDefault="00CE1FE6" w:rsidP="00CE1FE6">
            <w:pPr>
              <w:spacing w:after="0" w:line="240" w:lineRule="auto"/>
              <w:rPr>
                <w:rFonts w:ascii="Arial" w:eastAsia="Times New Roman" w:hAnsi="Arial" w:cs="Arial"/>
                <w:sz w:val="20"/>
                <w:szCs w:val="18"/>
                <w:lang w:eastAsia="fr-FR"/>
              </w:rPr>
            </w:pPr>
            <w:r w:rsidRPr="00E319F9">
              <w:rPr>
                <w:rFonts w:ascii="Arial" w:eastAsia="Times New Roman" w:hAnsi="Arial" w:cs="Arial"/>
                <w:sz w:val="20"/>
                <w:szCs w:val="18"/>
                <w:lang w:eastAsia="fr-FR"/>
              </w:rPr>
              <w:t>ZONE B</w:t>
            </w:r>
          </w:p>
        </w:tc>
        <w:tc>
          <w:tcPr>
            <w:tcW w:w="1239" w:type="dxa"/>
            <w:tcBorders>
              <w:top w:val="nil"/>
              <w:left w:val="nil"/>
              <w:bottom w:val="dotted" w:sz="4" w:space="0" w:color="auto"/>
              <w:right w:val="single" w:sz="8" w:space="0" w:color="auto"/>
            </w:tcBorders>
            <w:shd w:val="clear" w:color="000000" w:fill="FFFFFF"/>
            <w:vAlign w:val="bottom"/>
            <w:hideMark/>
          </w:tcPr>
          <w:p w14:paraId="58A0494B" w14:textId="77777777" w:rsidR="00CE1FE6" w:rsidRPr="00E319F9" w:rsidRDefault="00CE1FE6" w:rsidP="00CE1FE6">
            <w:pPr>
              <w:spacing w:after="0" w:line="240" w:lineRule="auto"/>
              <w:jc w:val="right"/>
              <w:rPr>
                <w:rFonts w:ascii="Arial" w:eastAsia="Times New Roman" w:hAnsi="Arial" w:cs="Arial"/>
                <w:sz w:val="20"/>
                <w:szCs w:val="18"/>
                <w:lang w:eastAsia="fr-FR"/>
              </w:rPr>
            </w:pPr>
            <w:r w:rsidRPr="00E319F9">
              <w:rPr>
                <w:rFonts w:ascii="Arial" w:eastAsia="Times New Roman" w:hAnsi="Arial" w:cs="Arial"/>
                <w:sz w:val="20"/>
                <w:szCs w:val="18"/>
                <w:lang w:eastAsia="fr-FR"/>
              </w:rPr>
              <w:t xml:space="preserve">378 698 </w:t>
            </w:r>
          </w:p>
        </w:tc>
        <w:tc>
          <w:tcPr>
            <w:tcW w:w="1213" w:type="dxa"/>
            <w:tcBorders>
              <w:top w:val="nil"/>
              <w:left w:val="nil"/>
              <w:bottom w:val="dotted" w:sz="4" w:space="0" w:color="auto"/>
              <w:right w:val="single" w:sz="4" w:space="0" w:color="auto"/>
            </w:tcBorders>
            <w:shd w:val="clear" w:color="000000" w:fill="FFFFFF"/>
            <w:vAlign w:val="bottom"/>
            <w:hideMark/>
          </w:tcPr>
          <w:p w14:paraId="1828A0E2" w14:textId="77777777" w:rsidR="00CE1FE6" w:rsidRPr="00E319F9" w:rsidRDefault="00CE1FE6" w:rsidP="00CE1FE6">
            <w:pPr>
              <w:spacing w:after="0" w:line="240" w:lineRule="auto"/>
              <w:jc w:val="right"/>
              <w:rPr>
                <w:rFonts w:ascii="Arial" w:eastAsia="Times New Roman" w:hAnsi="Arial" w:cs="Arial"/>
                <w:sz w:val="20"/>
                <w:szCs w:val="18"/>
                <w:lang w:eastAsia="fr-FR"/>
              </w:rPr>
            </w:pPr>
            <w:r w:rsidRPr="00E319F9">
              <w:rPr>
                <w:rFonts w:ascii="Arial" w:eastAsia="Times New Roman" w:hAnsi="Arial" w:cs="Arial"/>
                <w:sz w:val="20"/>
                <w:szCs w:val="18"/>
                <w:lang w:eastAsia="fr-FR"/>
              </w:rPr>
              <w:t xml:space="preserve">                          -   </w:t>
            </w:r>
          </w:p>
        </w:tc>
        <w:tc>
          <w:tcPr>
            <w:tcW w:w="1418" w:type="dxa"/>
            <w:tcBorders>
              <w:top w:val="nil"/>
              <w:left w:val="nil"/>
              <w:bottom w:val="dotted" w:sz="4" w:space="0" w:color="auto"/>
              <w:right w:val="single" w:sz="4" w:space="0" w:color="auto"/>
            </w:tcBorders>
            <w:shd w:val="clear" w:color="000000" w:fill="FFFFFF"/>
            <w:vAlign w:val="bottom"/>
            <w:hideMark/>
          </w:tcPr>
          <w:p w14:paraId="69B0C163" w14:textId="77777777" w:rsidR="00CE1FE6" w:rsidRPr="00E319F9" w:rsidRDefault="00CE1FE6" w:rsidP="00CE1FE6">
            <w:pPr>
              <w:spacing w:after="0" w:line="240" w:lineRule="auto"/>
              <w:jc w:val="right"/>
              <w:rPr>
                <w:rFonts w:ascii="Arial" w:eastAsia="Times New Roman" w:hAnsi="Arial" w:cs="Arial"/>
                <w:sz w:val="20"/>
                <w:szCs w:val="18"/>
                <w:lang w:eastAsia="fr-FR"/>
              </w:rPr>
            </w:pPr>
            <w:r w:rsidRPr="00E319F9">
              <w:rPr>
                <w:rFonts w:ascii="Arial" w:eastAsia="Times New Roman" w:hAnsi="Arial" w:cs="Arial"/>
                <w:sz w:val="20"/>
                <w:szCs w:val="18"/>
                <w:lang w:eastAsia="fr-FR"/>
              </w:rPr>
              <w:t xml:space="preserve">-   </w:t>
            </w:r>
          </w:p>
        </w:tc>
        <w:tc>
          <w:tcPr>
            <w:tcW w:w="1276" w:type="dxa"/>
            <w:tcBorders>
              <w:top w:val="nil"/>
              <w:left w:val="nil"/>
              <w:bottom w:val="dotted" w:sz="4" w:space="0" w:color="auto"/>
              <w:right w:val="single" w:sz="4" w:space="0" w:color="auto"/>
            </w:tcBorders>
            <w:shd w:val="clear" w:color="000000" w:fill="FFFFFF"/>
            <w:vAlign w:val="bottom"/>
            <w:hideMark/>
          </w:tcPr>
          <w:p w14:paraId="3CF7D126" w14:textId="77777777" w:rsidR="00CE1FE6" w:rsidRPr="00E319F9" w:rsidRDefault="00CE1FE6" w:rsidP="00CE1FE6">
            <w:pPr>
              <w:spacing w:after="0" w:line="240" w:lineRule="auto"/>
              <w:jc w:val="right"/>
              <w:rPr>
                <w:rFonts w:ascii="Arial" w:eastAsia="Times New Roman" w:hAnsi="Arial" w:cs="Arial"/>
                <w:sz w:val="20"/>
                <w:szCs w:val="18"/>
                <w:lang w:eastAsia="fr-FR"/>
              </w:rPr>
            </w:pPr>
            <w:r w:rsidRPr="00E319F9">
              <w:rPr>
                <w:rFonts w:ascii="Arial" w:eastAsia="Times New Roman" w:hAnsi="Arial" w:cs="Arial"/>
                <w:sz w:val="20"/>
                <w:szCs w:val="18"/>
                <w:lang w:eastAsia="fr-FR"/>
              </w:rPr>
              <w:t xml:space="preserve">11 105 </w:t>
            </w:r>
          </w:p>
        </w:tc>
        <w:tc>
          <w:tcPr>
            <w:tcW w:w="1417" w:type="dxa"/>
            <w:tcBorders>
              <w:top w:val="nil"/>
              <w:left w:val="nil"/>
              <w:bottom w:val="dotted" w:sz="4" w:space="0" w:color="auto"/>
              <w:right w:val="single" w:sz="8" w:space="0" w:color="auto"/>
            </w:tcBorders>
            <w:shd w:val="clear" w:color="000000" w:fill="FFFFFF"/>
            <w:vAlign w:val="bottom"/>
            <w:hideMark/>
          </w:tcPr>
          <w:p w14:paraId="0A1F8503" w14:textId="77777777" w:rsidR="00CE1FE6" w:rsidRPr="00E319F9" w:rsidRDefault="00CE1FE6" w:rsidP="00CE1FE6">
            <w:pPr>
              <w:spacing w:after="0" w:line="240" w:lineRule="auto"/>
              <w:jc w:val="right"/>
              <w:rPr>
                <w:rFonts w:ascii="Arial" w:eastAsia="Times New Roman" w:hAnsi="Arial" w:cs="Arial"/>
                <w:sz w:val="20"/>
                <w:szCs w:val="18"/>
                <w:lang w:eastAsia="fr-FR"/>
              </w:rPr>
            </w:pPr>
            <w:r w:rsidRPr="00E319F9">
              <w:rPr>
                <w:rFonts w:ascii="Arial" w:eastAsia="Times New Roman" w:hAnsi="Arial" w:cs="Arial"/>
                <w:sz w:val="20"/>
                <w:szCs w:val="18"/>
                <w:lang w:eastAsia="fr-FR"/>
              </w:rPr>
              <w:t xml:space="preserve">19 991 </w:t>
            </w:r>
          </w:p>
        </w:tc>
      </w:tr>
      <w:tr w:rsidR="00CE1FE6" w:rsidRPr="00CE1FE6" w14:paraId="570B2EBB" w14:textId="77777777" w:rsidTr="00617F5B">
        <w:trPr>
          <w:trHeight w:val="300"/>
          <w:jc w:val="center"/>
        </w:trPr>
        <w:tc>
          <w:tcPr>
            <w:tcW w:w="1412" w:type="dxa"/>
            <w:tcBorders>
              <w:top w:val="nil"/>
              <w:left w:val="single" w:sz="8" w:space="0" w:color="auto"/>
              <w:bottom w:val="dotted" w:sz="4" w:space="0" w:color="auto"/>
              <w:right w:val="single" w:sz="8" w:space="0" w:color="auto"/>
            </w:tcBorders>
            <w:shd w:val="clear" w:color="000000" w:fill="FFFFFF"/>
            <w:vAlign w:val="bottom"/>
            <w:hideMark/>
          </w:tcPr>
          <w:p w14:paraId="54195762" w14:textId="77777777" w:rsidR="00CE1FE6" w:rsidRPr="00E319F9" w:rsidRDefault="00CE1FE6" w:rsidP="00CE1FE6">
            <w:pPr>
              <w:spacing w:after="0" w:line="240" w:lineRule="auto"/>
              <w:rPr>
                <w:rFonts w:ascii="Arial" w:eastAsia="Times New Roman" w:hAnsi="Arial" w:cs="Arial"/>
                <w:sz w:val="20"/>
                <w:szCs w:val="18"/>
                <w:lang w:eastAsia="fr-FR"/>
              </w:rPr>
            </w:pPr>
            <w:r w:rsidRPr="00E319F9">
              <w:rPr>
                <w:rFonts w:ascii="Arial" w:eastAsia="Times New Roman" w:hAnsi="Arial" w:cs="Arial"/>
                <w:sz w:val="20"/>
                <w:szCs w:val="18"/>
                <w:lang w:eastAsia="fr-FR"/>
              </w:rPr>
              <w:t>Nice</w:t>
            </w:r>
          </w:p>
        </w:tc>
        <w:tc>
          <w:tcPr>
            <w:tcW w:w="1458" w:type="dxa"/>
            <w:tcBorders>
              <w:top w:val="nil"/>
              <w:left w:val="nil"/>
              <w:bottom w:val="dotted" w:sz="4" w:space="0" w:color="auto"/>
              <w:right w:val="single" w:sz="8" w:space="0" w:color="auto"/>
            </w:tcBorders>
            <w:shd w:val="clear" w:color="000000" w:fill="FFFFFF"/>
            <w:vAlign w:val="bottom"/>
            <w:hideMark/>
          </w:tcPr>
          <w:p w14:paraId="6B3A306D" w14:textId="77777777" w:rsidR="00CE1FE6" w:rsidRPr="00E319F9" w:rsidRDefault="00CE1FE6" w:rsidP="00CE1FE6">
            <w:pPr>
              <w:spacing w:after="0" w:line="240" w:lineRule="auto"/>
              <w:rPr>
                <w:rFonts w:ascii="Arial" w:eastAsia="Times New Roman" w:hAnsi="Arial" w:cs="Arial"/>
                <w:sz w:val="20"/>
                <w:szCs w:val="18"/>
                <w:lang w:eastAsia="fr-FR"/>
              </w:rPr>
            </w:pPr>
            <w:r w:rsidRPr="00E319F9">
              <w:rPr>
                <w:rFonts w:ascii="Arial" w:eastAsia="Times New Roman" w:hAnsi="Arial" w:cs="Arial"/>
                <w:sz w:val="20"/>
                <w:szCs w:val="18"/>
                <w:lang w:eastAsia="fr-FR"/>
              </w:rPr>
              <w:t>ZONE B</w:t>
            </w:r>
          </w:p>
        </w:tc>
        <w:tc>
          <w:tcPr>
            <w:tcW w:w="1239" w:type="dxa"/>
            <w:tcBorders>
              <w:top w:val="nil"/>
              <w:left w:val="nil"/>
              <w:bottom w:val="dotted" w:sz="4" w:space="0" w:color="auto"/>
              <w:right w:val="single" w:sz="8" w:space="0" w:color="auto"/>
            </w:tcBorders>
            <w:shd w:val="clear" w:color="000000" w:fill="FFFFFF"/>
            <w:vAlign w:val="bottom"/>
            <w:hideMark/>
          </w:tcPr>
          <w:p w14:paraId="3260C008" w14:textId="77777777" w:rsidR="00CE1FE6" w:rsidRPr="00E319F9" w:rsidRDefault="00CE1FE6" w:rsidP="00CE1FE6">
            <w:pPr>
              <w:spacing w:after="0" w:line="240" w:lineRule="auto"/>
              <w:jc w:val="right"/>
              <w:rPr>
                <w:rFonts w:ascii="Arial" w:eastAsia="Times New Roman" w:hAnsi="Arial" w:cs="Arial"/>
                <w:sz w:val="20"/>
                <w:szCs w:val="18"/>
                <w:lang w:eastAsia="fr-FR"/>
              </w:rPr>
            </w:pPr>
            <w:r w:rsidRPr="00E319F9">
              <w:rPr>
                <w:rFonts w:ascii="Arial" w:eastAsia="Times New Roman" w:hAnsi="Arial" w:cs="Arial"/>
                <w:sz w:val="20"/>
                <w:szCs w:val="18"/>
                <w:lang w:eastAsia="fr-FR"/>
              </w:rPr>
              <w:t xml:space="preserve">198 780 </w:t>
            </w:r>
          </w:p>
        </w:tc>
        <w:tc>
          <w:tcPr>
            <w:tcW w:w="1213" w:type="dxa"/>
            <w:tcBorders>
              <w:top w:val="nil"/>
              <w:left w:val="nil"/>
              <w:bottom w:val="dotted" w:sz="4" w:space="0" w:color="auto"/>
              <w:right w:val="single" w:sz="4" w:space="0" w:color="auto"/>
            </w:tcBorders>
            <w:shd w:val="clear" w:color="000000" w:fill="FFFFFF"/>
            <w:vAlign w:val="bottom"/>
            <w:hideMark/>
          </w:tcPr>
          <w:p w14:paraId="44B3C541" w14:textId="77777777" w:rsidR="00CE1FE6" w:rsidRPr="00E319F9" w:rsidRDefault="00CE1FE6" w:rsidP="00CE1FE6">
            <w:pPr>
              <w:spacing w:after="0" w:line="240" w:lineRule="auto"/>
              <w:jc w:val="right"/>
              <w:rPr>
                <w:rFonts w:ascii="Arial" w:eastAsia="Times New Roman" w:hAnsi="Arial" w:cs="Arial"/>
                <w:sz w:val="20"/>
                <w:szCs w:val="18"/>
                <w:lang w:eastAsia="fr-FR"/>
              </w:rPr>
            </w:pPr>
            <w:r w:rsidRPr="00E319F9">
              <w:rPr>
                <w:rFonts w:ascii="Arial" w:eastAsia="Times New Roman" w:hAnsi="Arial" w:cs="Arial"/>
                <w:sz w:val="20"/>
                <w:szCs w:val="18"/>
                <w:lang w:eastAsia="fr-FR"/>
              </w:rPr>
              <w:t xml:space="preserve">                          -   </w:t>
            </w:r>
          </w:p>
        </w:tc>
        <w:tc>
          <w:tcPr>
            <w:tcW w:w="1418" w:type="dxa"/>
            <w:tcBorders>
              <w:top w:val="nil"/>
              <w:left w:val="nil"/>
              <w:bottom w:val="dotted" w:sz="4" w:space="0" w:color="auto"/>
              <w:right w:val="single" w:sz="4" w:space="0" w:color="auto"/>
            </w:tcBorders>
            <w:shd w:val="clear" w:color="000000" w:fill="FFFFFF"/>
            <w:vAlign w:val="bottom"/>
            <w:hideMark/>
          </w:tcPr>
          <w:p w14:paraId="3FA319FE" w14:textId="77777777" w:rsidR="00CE1FE6" w:rsidRPr="00E319F9" w:rsidRDefault="00CE1FE6" w:rsidP="00CE1FE6">
            <w:pPr>
              <w:spacing w:after="0" w:line="240" w:lineRule="auto"/>
              <w:jc w:val="right"/>
              <w:rPr>
                <w:rFonts w:ascii="Arial" w:eastAsia="Times New Roman" w:hAnsi="Arial" w:cs="Arial"/>
                <w:sz w:val="20"/>
                <w:szCs w:val="18"/>
                <w:lang w:eastAsia="fr-FR"/>
              </w:rPr>
            </w:pPr>
            <w:r w:rsidRPr="00E319F9">
              <w:rPr>
                <w:rFonts w:ascii="Arial" w:eastAsia="Times New Roman" w:hAnsi="Arial" w:cs="Arial"/>
                <w:sz w:val="20"/>
                <w:szCs w:val="18"/>
                <w:lang w:eastAsia="fr-FR"/>
              </w:rPr>
              <w:t xml:space="preserve">-   </w:t>
            </w:r>
          </w:p>
        </w:tc>
        <w:tc>
          <w:tcPr>
            <w:tcW w:w="1276" w:type="dxa"/>
            <w:tcBorders>
              <w:top w:val="nil"/>
              <w:left w:val="nil"/>
              <w:bottom w:val="dotted" w:sz="4" w:space="0" w:color="auto"/>
              <w:right w:val="single" w:sz="4" w:space="0" w:color="auto"/>
            </w:tcBorders>
            <w:shd w:val="clear" w:color="000000" w:fill="FFFFFF"/>
            <w:vAlign w:val="bottom"/>
            <w:hideMark/>
          </w:tcPr>
          <w:p w14:paraId="6F28F4C5" w14:textId="77777777" w:rsidR="00CE1FE6" w:rsidRPr="00E319F9" w:rsidRDefault="00CE1FE6" w:rsidP="00CE1FE6">
            <w:pPr>
              <w:spacing w:after="0" w:line="240" w:lineRule="auto"/>
              <w:jc w:val="right"/>
              <w:rPr>
                <w:rFonts w:ascii="Arial" w:eastAsia="Times New Roman" w:hAnsi="Arial" w:cs="Arial"/>
                <w:sz w:val="20"/>
                <w:szCs w:val="18"/>
                <w:lang w:eastAsia="fr-FR"/>
              </w:rPr>
            </w:pPr>
            <w:r w:rsidRPr="00E319F9">
              <w:rPr>
                <w:rFonts w:ascii="Arial" w:eastAsia="Times New Roman" w:hAnsi="Arial" w:cs="Arial"/>
                <w:sz w:val="20"/>
                <w:szCs w:val="18"/>
                <w:lang w:eastAsia="fr-FR"/>
              </w:rPr>
              <w:t xml:space="preserve">5 829 </w:t>
            </w:r>
          </w:p>
        </w:tc>
        <w:tc>
          <w:tcPr>
            <w:tcW w:w="1417" w:type="dxa"/>
            <w:tcBorders>
              <w:top w:val="nil"/>
              <w:left w:val="nil"/>
              <w:bottom w:val="dotted" w:sz="4" w:space="0" w:color="auto"/>
              <w:right w:val="single" w:sz="8" w:space="0" w:color="auto"/>
            </w:tcBorders>
            <w:shd w:val="clear" w:color="000000" w:fill="FFFFFF"/>
            <w:vAlign w:val="bottom"/>
            <w:hideMark/>
          </w:tcPr>
          <w:p w14:paraId="11431F0F" w14:textId="77777777" w:rsidR="00CE1FE6" w:rsidRPr="00E319F9" w:rsidRDefault="00CE1FE6" w:rsidP="00CE1FE6">
            <w:pPr>
              <w:spacing w:after="0" w:line="240" w:lineRule="auto"/>
              <w:jc w:val="right"/>
              <w:rPr>
                <w:rFonts w:ascii="Arial" w:eastAsia="Times New Roman" w:hAnsi="Arial" w:cs="Arial"/>
                <w:sz w:val="20"/>
                <w:szCs w:val="18"/>
                <w:lang w:eastAsia="fr-FR"/>
              </w:rPr>
            </w:pPr>
            <w:r w:rsidRPr="00E319F9">
              <w:rPr>
                <w:rFonts w:ascii="Arial" w:eastAsia="Times New Roman" w:hAnsi="Arial" w:cs="Arial"/>
                <w:sz w:val="20"/>
                <w:szCs w:val="18"/>
                <w:lang w:eastAsia="fr-FR"/>
              </w:rPr>
              <w:t xml:space="preserve">10 494 </w:t>
            </w:r>
          </w:p>
        </w:tc>
      </w:tr>
      <w:tr w:rsidR="00CE1FE6" w:rsidRPr="00CE1FE6" w14:paraId="712679E2" w14:textId="77777777" w:rsidTr="00617F5B">
        <w:trPr>
          <w:trHeight w:val="300"/>
          <w:jc w:val="center"/>
        </w:trPr>
        <w:tc>
          <w:tcPr>
            <w:tcW w:w="1412" w:type="dxa"/>
            <w:tcBorders>
              <w:top w:val="nil"/>
              <w:left w:val="single" w:sz="8" w:space="0" w:color="auto"/>
              <w:bottom w:val="dotted" w:sz="4" w:space="0" w:color="auto"/>
              <w:right w:val="single" w:sz="8" w:space="0" w:color="auto"/>
            </w:tcBorders>
            <w:shd w:val="clear" w:color="000000" w:fill="FFFFFF"/>
            <w:vAlign w:val="bottom"/>
            <w:hideMark/>
          </w:tcPr>
          <w:p w14:paraId="630CA32F" w14:textId="77777777" w:rsidR="00CE1FE6" w:rsidRPr="00E319F9" w:rsidRDefault="00CE1FE6" w:rsidP="00CE1FE6">
            <w:pPr>
              <w:spacing w:after="0" w:line="240" w:lineRule="auto"/>
              <w:rPr>
                <w:rFonts w:ascii="Arial" w:eastAsia="Times New Roman" w:hAnsi="Arial" w:cs="Arial"/>
                <w:sz w:val="20"/>
                <w:szCs w:val="18"/>
                <w:lang w:eastAsia="fr-FR"/>
              </w:rPr>
            </w:pPr>
            <w:r w:rsidRPr="00E319F9">
              <w:rPr>
                <w:rFonts w:ascii="Arial" w:eastAsia="Times New Roman" w:hAnsi="Arial" w:cs="Arial"/>
                <w:sz w:val="20"/>
                <w:szCs w:val="18"/>
                <w:lang w:eastAsia="fr-FR"/>
              </w:rPr>
              <w:t>Normandie</w:t>
            </w:r>
          </w:p>
        </w:tc>
        <w:tc>
          <w:tcPr>
            <w:tcW w:w="1458" w:type="dxa"/>
            <w:tcBorders>
              <w:top w:val="nil"/>
              <w:left w:val="nil"/>
              <w:bottom w:val="dotted" w:sz="4" w:space="0" w:color="auto"/>
              <w:right w:val="single" w:sz="8" w:space="0" w:color="auto"/>
            </w:tcBorders>
            <w:shd w:val="clear" w:color="000000" w:fill="FFFFFF"/>
            <w:vAlign w:val="bottom"/>
            <w:hideMark/>
          </w:tcPr>
          <w:p w14:paraId="76DD2773" w14:textId="77777777" w:rsidR="00CE1FE6" w:rsidRPr="00E319F9" w:rsidRDefault="00CE1FE6" w:rsidP="00CE1FE6">
            <w:pPr>
              <w:spacing w:after="0" w:line="240" w:lineRule="auto"/>
              <w:rPr>
                <w:rFonts w:ascii="Arial" w:eastAsia="Times New Roman" w:hAnsi="Arial" w:cs="Arial"/>
                <w:sz w:val="20"/>
                <w:szCs w:val="18"/>
                <w:lang w:eastAsia="fr-FR"/>
              </w:rPr>
            </w:pPr>
            <w:r w:rsidRPr="00E319F9">
              <w:rPr>
                <w:rFonts w:ascii="Arial" w:eastAsia="Times New Roman" w:hAnsi="Arial" w:cs="Arial"/>
                <w:sz w:val="20"/>
                <w:szCs w:val="18"/>
                <w:lang w:eastAsia="fr-FR"/>
              </w:rPr>
              <w:t>ZONE B</w:t>
            </w:r>
          </w:p>
        </w:tc>
        <w:tc>
          <w:tcPr>
            <w:tcW w:w="1239" w:type="dxa"/>
            <w:tcBorders>
              <w:top w:val="nil"/>
              <w:left w:val="nil"/>
              <w:bottom w:val="dotted" w:sz="4" w:space="0" w:color="auto"/>
              <w:right w:val="single" w:sz="8" w:space="0" w:color="auto"/>
            </w:tcBorders>
            <w:shd w:val="clear" w:color="000000" w:fill="FFFFFF"/>
            <w:vAlign w:val="bottom"/>
            <w:hideMark/>
          </w:tcPr>
          <w:p w14:paraId="1D3F5DC4" w14:textId="77777777" w:rsidR="00CE1FE6" w:rsidRPr="00E319F9" w:rsidRDefault="00CE1FE6" w:rsidP="00CE1FE6">
            <w:pPr>
              <w:spacing w:after="0" w:line="240" w:lineRule="auto"/>
              <w:jc w:val="right"/>
              <w:rPr>
                <w:rFonts w:ascii="Arial" w:eastAsia="Times New Roman" w:hAnsi="Arial" w:cs="Arial"/>
                <w:sz w:val="20"/>
                <w:szCs w:val="18"/>
                <w:lang w:eastAsia="fr-FR"/>
              </w:rPr>
            </w:pPr>
            <w:r w:rsidRPr="00E319F9">
              <w:rPr>
                <w:rFonts w:ascii="Arial" w:eastAsia="Times New Roman" w:hAnsi="Arial" w:cs="Arial"/>
                <w:sz w:val="20"/>
                <w:szCs w:val="18"/>
                <w:lang w:eastAsia="fr-FR"/>
              </w:rPr>
              <w:t xml:space="preserve">314 029 </w:t>
            </w:r>
          </w:p>
        </w:tc>
        <w:tc>
          <w:tcPr>
            <w:tcW w:w="1213" w:type="dxa"/>
            <w:tcBorders>
              <w:top w:val="nil"/>
              <w:left w:val="nil"/>
              <w:bottom w:val="dotted" w:sz="4" w:space="0" w:color="auto"/>
              <w:right w:val="single" w:sz="4" w:space="0" w:color="auto"/>
            </w:tcBorders>
            <w:shd w:val="clear" w:color="000000" w:fill="FFFFFF"/>
            <w:vAlign w:val="bottom"/>
            <w:hideMark/>
          </w:tcPr>
          <w:p w14:paraId="22FCECC4" w14:textId="77777777" w:rsidR="00CE1FE6" w:rsidRPr="00E319F9" w:rsidRDefault="00CE1FE6" w:rsidP="00CE1FE6">
            <w:pPr>
              <w:spacing w:after="0" w:line="240" w:lineRule="auto"/>
              <w:jc w:val="right"/>
              <w:rPr>
                <w:rFonts w:ascii="Arial" w:eastAsia="Times New Roman" w:hAnsi="Arial" w:cs="Arial"/>
                <w:sz w:val="20"/>
                <w:szCs w:val="18"/>
                <w:lang w:eastAsia="fr-FR"/>
              </w:rPr>
            </w:pPr>
            <w:r w:rsidRPr="00E319F9">
              <w:rPr>
                <w:rFonts w:ascii="Arial" w:eastAsia="Times New Roman" w:hAnsi="Arial" w:cs="Arial"/>
                <w:sz w:val="20"/>
                <w:szCs w:val="18"/>
                <w:lang w:eastAsia="fr-FR"/>
              </w:rPr>
              <w:t xml:space="preserve">                          -   </w:t>
            </w:r>
          </w:p>
        </w:tc>
        <w:tc>
          <w:tcPr>
            <w:tcW w:w="1418" w:type="dxa"/>
            <w:tcBorders>
              <w:top w:val="nil"/>
              <w:left w:val="nil"/>
              <w:bottom w:val="dotted" w:sz="4" w:space="0" w:color="auto"/>
              <w:right w:val="single" w:sz="4" w:space="0" w:color="auto"/>
            </w:tcBorders>
            <w:shd w:val="clear" w:color="000000" w:fill="FFFFFF"/>
            <w:vAlign w:val="bottom"/>
            <w:hideMark/>
          </w:tcPr>
          <w:p w14:paraId="5C13D665" w14:textId="77777777" w:rsidR="00CE1FE6" w:rsidRPr="00E319F9" w:rsidRDefault="00CE1FE6" w:rsidP="00CE1FE6">
            <w:pPr>
              <w:spacing w:after="0" w:line="240" w:lineRule="auto"/>
              <w:jc w:val="right"/>
              <w:rPr>
                <w:rFonts w:ascii="Arial" w:eastAsia="Times New Roman" w:hAnsi="Arial" w:cs="Arial"/>
                <w:sz w:val="20"/>
                <w:szCs w:val="18"/>
                <w:lang w:eastAsia="fr-FR"/>
              </w:rPr>
            </w:pPr>
            <w:r w:rsidRPr="00E319F9">
              <w:rPr>
                <w:rFonts w:ascii="Arial" w:eastAsia="Times New Roman" w:hAnsi="Arial" w:cs="Arial"/>
                <w:sz w:val="20"/>
                <w:szCs w:val="18"/>
                <w:lang w:eastAsia="fr-FR"/>
              </w:rPr>
              <w:t xml:space="preserve">-   </w:t>
            </w:r>
          </w:p>
        </w:tc>
        <w:tc>
          <w:tcPr>
            <w:tcW w:w="1276" w:type="dxa"/>
            <w:tcBorders>
              <w:top w:val="nil"/>
              <w:left w:val="nil"/>
              <w:bottom w:val="dotted" w:sz="4" w:space="0" w:color="auto"/>
              <w:right w:val="single" w:sz="4" w:space="0" w:color="auto"/>
            </w:tcBorders>
            <w:shd w:val="clear" w:color="000000" w:fill="FFFFFF"/>
            <w:vAlign w:val="bottom"/>
            <w:hideMark/>
          </w:tcPr>
          <w:p w14:paraId="0014CD91" w14:textId="77777777" w:rsidR="00CE1FE6" w:rsidRPr="00E319F9" w:rsidRDefault="00CE1FE6" w:rsidP="00CE1FE6">
            <w:pPr>
              <w:spacing w:after="0" w:line="240" w:lineRule="auto"/>
              <w:jc w:val="right"/>
              <w:rPr>
                <w:rFonts w:ascii="Arial" w:eastAsia="Times New Roman" w:hAnsi="Arial" w:cs="Arial"/>
                <w:sz w:val="20"/>
                <w:szCs w:val="18"/>
                <w:lang w:eastAsia="fr-FR"/>
              </w:rPr>
            </w:pPr>
            <w:r w:rsidRPr="00E319F9">
              <w:rPr>
                <w:rFonts w:ascii="Arial" w:eastAsia="Times New Roman" w:hAnsi="Arial" w:cs="Arial"/>
                <w:sz w:val="20"/>
                <w:szCs w:val="18"/>
                <w:lang w:eastAsia="fr-FR"/>
              </w:rPr>
              <w:t xml:space="preserve">9 209 </w:t>
            </w:r>
          </w:p>
        </w:tc>
        <w:tc>
          <w:tcPr>
            <w:tcW w:w="1417" w:type="dxa"/>
            <w:tcBorders>
              <w:top w:val="nil"/>
              <w:left w:val="nil"/>
              <w:bottom w:val="dotted" w:sz="4" w:space="0" w:color="auto"/>
              <w:right w:val="single" w:sz="8" w:space="0" w:color="auto"/>
            </w:tcBorders>
            <w:shd w:val="clear" w:color="000000" w:fill="FFFFFF"/>
            <w:vAlign w:val="bottom"/>
            <w:hideMark/>
          </w:tcPr>
          <w:p w14:paraId="391EE43B" w14:textId="77777777" w:rsidR="00CE1FE6" w:rsidRPr="00E319F9" w:rsidRDefault="00CE1FE6" w:rsidP="00CE1FE6">
            <w:pPr>
              <w:spacing w:after="0" w:line="240" w:lineRule="auto"/>
              <w:jc w:val="right"/>
              <w:rPr>
                <w:rFonts w:ascii="Arial" w:eastAsia="Times New Roman" w:hAnsi="Arial" w:cs="Arial"/>
                <w:sz w:val="20"/>
                <w:szCs w:val="18"/>
                <w:lang w:eastAsia="fr-FR"/>
              </w:rPr>
            </w:pPr>
            <w:r w:rsidRPr="00E319F9">
              <w:rPr>
                <w:rFonts w:ascii="Arial" w:eastAsia="Times New Roman" w:hAnsi="Arial" w:cs="Arial"/>
                <w:sz w:val="20"/>
                <w:szCs w:val="18"/>
                <w:lang w:eastAsia="fr-FR"/>
              </w:rPr>
              <w:t xml:space="preserve">16 578 </w:t>
            </w:r>
          </w:p>
        </w:tc>
      </w:tr>
      <w:tr w:rsidR="00CE1FE6" w:rsidRPr="00CE1FE6" w14:paraId="1C141E55" w14:textId="77777777" w:rsidTr="00617F5B">
        <w:trPr>
          <w:trHeight w:val="495"/>
          <w:jc w:val="center"/>
        </w:trPr>
        <w:tc>
          <w:tcPr>
            <w:tcW w:w="1412" w:type="dxa"/>
            <w:tcBorders>
              <w:top w:val="nil"/>
              <w:left w:val="single" w:sz="8" w:space="0" w:color="auto"/>
              <w:bottom w:val="dotted" w:sz="4" w:space="0" w:color="auto"/>
              <w:right w:val="single" w:sz="8" w:space="0" w:color="auto"/>
            </w:tcBorders>
            <w:shd w:val="clear" w:color="000000" w:fill="FFFFFF"/>
            <w:vAlign w:val="bottom"/>
            <w:hideMark/>
          </w:tcPr>
          <w:p w14:paraId="6C1EC165" w14:textId="77777777" w:rsidR="00CE1FE6" w:rsidRPr="00E319F9" w:rsidRDefault="00CE1FE6" w:rsidP="00CE1FE6">
            <w:pPr>
              <w:spacing w:after="0" w:line="240" w:lineRule="auto"/>
              <w:rPr>
                <w:rFonts w:ascii="Arial" w:eastAsia="Times New Roman" w:hAnsi="Arial" w:cs="Arial"/>
                <w:sz w:val="20"/>
                <w:szCs w:val="18"/>
                <w:lang w:eastAsia="fr-FR"/>
              </w:rPr>
            </w:pPr>
            <w:r w:rsidRPr="00E319F9">
              <w:rPr>
                <w:rFonts w:ascii="Arial" w:eastAsia="Times New Roman" w:hAnsi="Arial" w:cs="Arial"/>
                <w:sz w:val="20"/>
                <w:szCs w:val="18"/>
                <w:lang w:eastAsia="fr-FR"/>
              </w:rPr>
              <w:t>Orléans-Tours</w:t>
            </w:r>
          </w:p>
        </w:tc>
        <w:tc>
          <w:tcPr>
            <w:tcW w:w="1458" w:type="dxa"/>
            <w:tcBorders>
              <w:top w:val="nil"/>
              <w:left w:val="nil"/>
              <w:bottom w:val="dotted" w:sz="4" w:space="0" w:color="auto"/>
              <w:right w:val="single" w:sz="8" w:space="0" w:color="auto"/>
            </w:tcBorders>
            <w:shd w:val="clear" w:color="000000" w:fill="FFFFFF"/>
            <w:vAlign w:val="bottom"/>
            <w:hideMark/>
          </w:tcPr>
          <w:p w14:paraId="72EE27EA" w14:textId="77777777" w:rsidR="00CE1FE6" w:rsidRPr="00E319F9" w:rsidRDefault="00CE1FE6" w:rsidP="00CE1FE6">
            <w:pPr>
              <w:spacing w:after="0" w:line="240" w:lineRule="auto"/>
              <w:rPr>
                <w:rFonts w:ascii="Arial" w:eastAsia="Times New Roman" w:hAnsi="Arial" w:cs="Arial"/>
                <w:sz w:val="20"/>
                <w:szCs w:val="18"/>
                <w:lang w:eastAsia="fr-FR"/>
              </w:rPr>
            </w:pPr>
            <w:r w:rsidRPr="00E319F9">
              <w:rPr>
                <w:rFonts w:ascii="Arial" w:eastAsia="Times New Roman" w:hAnsi="Arial" w:cs="Arial"/>
                <w:sz w:val="20"/>
                <w:szCs w:val="18"/>
                <w:lang w:eastAsia="fr-FR"/>
              </w:rPr>
              <w:t>ZONE B</w:t>
            </w:r>
          </w:p>
        </w:tc>
        <w:tc>
          <w:tcPr>
            <w:tcW w:w="1239" w:type="dxa"/>
            <w:tcBorders>
              <w:top w:val="nil"/>
              <w:left w:val="nil"/>
              <w:bottom w:val="dotted" w:sz="4" w:space="0" w:color="auto"/>
              <w:right w:val="single" w:sz="8" w:space="0" w:color="auto"/>
            </w:tcBorders>
            <w:shd w:val="clear" w:color="000000" w:fill="FFFFFF"/>
            <w:vAlign w:val="bottom"/>
            <w:hideMark/>
          </w:tcPr>
          <w:p w14:paraId="357E2F53" w14:textId="77777777" w:rsidR="00CE1FE6" w:rsidRPr="00E319F9" w:rsidRDefault="00CE1FE6" w:rsidP="00CE1FE6">
            <w:pPr>
              <w:spacing w:after="0" w:line="240" w:lineRule="auto"/>
              <w:jc w:val="right"/>
              <w:rPr>
                <w:rFonts w:ascii="Arial" w:eastAsia="Times New Roman" w:hAnsi="Arial" w:cs="Arial"/>
                <w:sz w:val="20"/>
                <w:szCs w:val="18"/>
                <w:lang w:eastAsia="fr-FR"/>
              </w:rPr>
            </w:pPr>
            <w:r w:rsidRPr="00E319F9">
              <w:rPr>
                <w:rFonts w:ascii="Arial" w:eastAsia="Times New Roman" w:hAnsi="Arial" w:cs="Arial"/>
                <w:sz w:val="20"/>
                <w:szCs w:val="18"/>
                <w:lang w:eastAsia="fr-FR"/>
              </w:rPr>
              <w:t xml:space="preserve">241 640 </w:t>
            </w:r>
          </w:p>
        </w:tc>
        <w:tc>
          <w:tcPr>
            <w:tcW w:w="1213" w:type="dxa"/>
            <w:tcBorders>
              <w:top w:val="nil"/>
              <w:left w:val="nil"/>
              <w:bottom w:val="dotted" w:sz="4" w:space="0" w:color="auto"/>
              <w:right w:val="single" w:sz="4" w:space="0" w:color="auto"/>
            </w:tcBorders>
            <w:shd w:val="clear" w:color="000000" w:fill="FFFFFF"/>
            <w:vAlign w:val="bottom"/>
            <w:hideMark/>
          </w:tcPr>
          <w:p w14:paraId="44EA4B9C" w14:textId="77777777" w:rsidR="00CE1FE6" w:rsidRPr="00E319F9" w:rsidRDefault="00CE1FE6" w:rsidP="00CE1FE6">
            <w:pPr>
              <w:spacing w:after="0" w:line="240" w:lineRule="auto"/>
              <w:jc w:val="right"/>
              <w:rPr>
                <w:rFonts w:ascii="Arial" w:eastAsia="Times New Roman" w:hAnsi="Arial" w:cs="Arial"/>
                <w:sz w:val="20"/>
                <w:szCs w:val="18"/>
                <w:lang w:eastAsia="fr-FR"/>
              </w:rPr>
            </w:pPr>
            <w:r w:rsidRPr="00E319F9">
              <w:rPr>
                <w:rFonts w:ascii="Arial" w:eastAsia="Times New Roman" w:hAnsi="Arial" w:cs="Arial"/>
                <w:sz w:val="20"/>
                <w:szCs w:val="18"/>
                <w:lang w:eastAsia="fr-FR"/>
              </w:rPr>
              <w:t xml:space="preserve">                          -   </w:t>
            </w:r>
          </w:p>
        </w:tc>
        <w:tc>
          <w:tcPr>
            <w:tcW w:w="1418" w:type="dxa"/>
            <w:tcBorders>
              <w:top w:val="nil"/>
              <w:left w:val="nil"/>
              <w:bottom w:val="dotted" w:sz="4" w:space="0" w:color="auto"/>
              <w:right w:val="single" w:sz="4" w:space="0" w:color="auto"/>
            </w:tcBorders>
            <w:shd w:val="clear" w:color="000000" w:fill="FFFFFF"/>
            <w:vAlign w:val="bottom"/>
            <w:hideMark/>
          </w:tcPr>
          <w:p w14:paraId="6B636BF2" w14:textId="77777777" w:rsidR="00CE1FE6" w:rsidRPr="00E319F9" w:rsidRDefault="00CE1FE6" w:rsidP="00CE1FE6">
            <w:pPr>
              <w:spacing w:after="0" w:line="240" w:lineRule="auto"/>
              <w:jc w:val="right"/>
              <w:rPr>
                <w:rFonts w:ascii="Arial" w:eastAsia="Times New Roman" w:hAnsi="Arial" w:cs="Arial"/>
                <w:sz w:val="20"/>
                <w:szCs w:val="18"/>
                <w:lang w:eastAsia="fr-FR"/>
              </w:rPr>
            </w:pPr>
            <w:r w:rsidRPr="00E319F9">
              <w:rPr>
                <w:rFonts w:ascii="Arial" w:eastAsia="Times New Roman" w:hAnsi="Arial" w:cs="Arial"/>
                <w:sz w:val="20"/>
                <w:szCs w:val="18"/>
                <w:lang w:eastAsia="fr-FR"/>
              </w:rPr>
              <w:t xml:space="preserve">-   </w:t>
            </w:r>
          </w:p>
        </w:tc>
        <w:tc>
          <w:tcPr>
            <w:tcW w:w="1276" w:type="dxa"/>
            <w:tcBorders>
              <w:top w:val="nil"/>
              <w:left w:val="nil"/>
              <w:bottom w:val="dotted" w:sz="4" w:space="0" w:color="auto"/>
              <w:right w:val="single" w:sz="4" w:space="0" w:color="auto"/>
            </w:tcBorders>
            <w:shd w:val="clear" w:color="000000" w:fill="FFFFFF"/>
            <w:vAlign w:val="bottom"/>
            <w:hideMark/>
          </w:tcPr>
          <w:p w14:paraId="60311FAB" w14:textId="77777777" w:rsidR="00CE1FE6" w:rsidRPr="00E319F9" w:rsidRDefault="00CE1FE6" w:rsidP="00CE1FE6">
            <w:pPr>
              <w:spacing w:after="0" w:line="240" w:lineRule="auto"/>
              <w:jc w:val="right"/>
              <w:rPr>
                <w:rFonts w:ascii="Arial" w:eastAsia="Times New Roman" w:hAnsi="Arial" w:cs="Arial"/>
                <w:sz w:val="20"/>
                <w:szCs w:val="18"/>
                <w:lang w:eastAsia="fr-FR"/>
              </w:rPr>
            </w:pPr>
            <w:r w:rsidRPr="00E319F9">
              <w:rPr>
                <w:rFonts w:ascii="Arial" w:eastAsia="Times New Roman" w:hAnsi="Arial" w:cs="Arial"/>
                <w:sz w:val="20"/>
                <w:szCs w:val="18"/>
                <w:lang w:eastAsia="fr-FR"/>
              </w:rPr>
              <w:t xml:space="preserve">7 086 </w:t>
            </w:r>
          </w:p>
        </w:tc>
        <w:tc>
          <w:tcPr>
            <w:tcW w:w="1417" w:type="dxa"/>
            <w:tcBorders>
              <w:top w:val="nil"/>
              <w:left w:val="nil"/>
              <w:bottom w:val="dotted" w:sz="4" w:space="0" w:color="auto"/>
              <w:right w:val="single" w:sz="8" w:space="0" w:color="auto"/>
            </w:tcBorders>
            <w:shd w:val="clear" w:color="000000" w:fill="FFFFFF"/>
            <w:vAlign w:val="bottom"/>
            <w:hideMark/>
          </w:tcPr>
          <w:p w14:paraId="5798CD98" w14:textId="77777777" w:rsidR="00CE1FE6" w:rsidRPr="00E319F9" w:rsidRDefault="00CE1FE6" w:rsidP="00CE1FE6">
            <w:pPr>
              <w:spacing w:after="0" w:line="240" w:lineRule="auto"/>
              <w:jc w:val="right"/>
              <w:rPr>
                <w:rFonts w:ascii="Arial" w:eastAsia="Times New Roman" w:hAnsi="Arial" w:cs="Arial"/>
                <w:sz w:val="20"/>
                <w:szCs w:val="18"/>
                <w:lang w:eastAsia="fr-FR"/>
              </w:rPr>
            </w:pPr>
            <w:r w:rsidRPr="00E319F9">
              <w:rPr>
                <w:rFonts w:ascii="Arial" w:eastAsia="Times New Roman" w:hAnsi="Arial" w:cs="Arial"/>
                <w:sz w:val="20"/>
                <w:szCs w:val="18"/>
                <w:lang w:eastAsia="fr-FR"/>
              </w:rPr>
              <w:t xml:space="preserve">12 756 </w:t>
            </w:r>
          </w:p>
        </w:tc>
      </w:tr>
      <w:tr w:rsidR="00CE1FE6" w:rsidRPr="00CE1FE6" w14:paraId="691EE671" w14:textId="77777777" w:rsidTr="00617F5B">
        <w:trPr>
          <w:trHeight w:val="300"/>
          <w:jc w:val="center"/>
        </w:trPr>
        <w:tc>
          <w:tcPr>
            <w:tcW w:w="1412" w:type="dxa"/>
            <w:tcBorders>
              <w:top w:val="nil"/>
              <w:left w:val="single" w:sz="8" w:space="0" w:color="auto"/>
              <w:bottom w:val="dotted" w:sz="4" w:space="0" w:color="auto"/>
              <w:right w:val="single" w:sz="8" w:space="0" w:color="auto"/>
            </w:tcBorders>
            <w:shd w:val="clear" w:color="000000" w:fill="FFFFFF"/>
            <w:vAlign w:val="bottom"/>
            <w:hideMark/>
          </w:tcPr>
          <w:p w14:paraId="4ADC5BC0" w14:textId="77777777" w:rsidR="00CE1FE6" w:rsidRPr="00E319F9" w:rsidRDefault="00CE1FE6" w:rsidP="00CE1FE6">
            <w:pPr>
              <w:spacing w:after="0" w:line="240" w:lineRule="auto"/>
              <w:rPr>
                <w:rFonts w:ascii="Arial" w:eastAsia="Times New Roman" w:hAnsi="Arial" w:cs="Arial"/>
                <w:sz w:val="20"/>
                <w:szCs w:val="18"/>
                <w:lang w:eastAsia="fr-FR"/>
              </w:rPr>
            </w:pPr>
            <w:r w:rsidRPr="00E319F9">
              <w:rPr>
                <w:rFonts w:ascii="Arial" w:eastAsia="Times New Roman" w:hAnsi="Arial" w:cs="Arial"/>
                <w:sz w:val="20"/>
                <w:szCs w:val="18"/>
                <w:lang w:eastAsia="fr-FR"/>
              </w:rPr>
              <w:t>Paris</w:t>
            </w:r>
          </w:p>
        </w:tc>
        <w:tc>
          <w:tcPr>
            <w:tcW w:w="1458" w:type="dxa"/>
            <w:tcBorders>
              <w:top w:val="nil"/>
              <w:left w:val="nil"/>
              <w:bottom w:val="dotted" w:sz="4" w:space="0" w:color="auto"/>
              <w:right w:val="single" w:sz="8" w:space="0" w:color="auto"/>
            </w:tcBorders>
            <w:shd w:val="clear" w:color="000000" w:fill="FFFFFF"/>
            <w:vAlign w:val="bottom"/>
            <w:hideMark/>
          </w:tcPr>
          <w:p w14:paraId="02B8A96C" w14:textId="77777777" w:rsidR="00CE1FE6" w:rsidRPr="00E319F9" w:rsidRDefault="00CE1FE6" w:rsidP="00CE1FE6">
            <w:pPr>
              <w:spacing w:after="0" w:line="240" w:lineRule="auto"/>
              <w:rPr>
                <w:rFonts w:ascii="Arial" w:eastAsia="Times New Roman" w:hAnsi="Arial" w:cs="Arial"/>
                <w:sz w:val="20"/>
                <w:szCs w:val="18"/>
                <w:lang w:eastAsia="fr-FR"/>
              </w:rPr>
            </w:pPr>
            <w:r w:rsidRPr="00E319F9">
              <w:rPr>
                <w:rFonts w:ascii="Arial" w:eastAsia="Times New Roman" w:hAnsi="Arial" w:cs="Arial"/>
                <w:sz w:val="20"/>
                <w:szCs w:val="18"/>
                <w:lang w:eastAsia="fr-FR"/>
              </w:rPr>
              <w:t>ZONE C</w:t>
            </w:r>
          </w:p>
        </w:tc>
        <w:tc>
          <w:tcPr>
            <w:tcW w:w="1239" w:type="dxa"/>
            <w:tcBorders>
              <w:top w:val="nil"/>
              <w:left w:val="nil"/>
              <w:bottom w:val="dotted" w:sz="4" w:space="0" w:color="auto"/>
              <w:right w:val="single" w:sz="8" w:space="0" w:color="auto"/>
            </w:tcBorders>
            <w:shd w:val="clear" w:color="000000" w:fill="FFFFFF"/>
            <w:vAlign w:val="bottom"/>
            <w:hideMark/>
          </w:tcPr>
          <w:p w14:paraId="01485174" w14:textId="77777777" w:rsidR="00CE1FE6" w:rsidRPr="00E319F9" w:rsidRDefault="00CE1FE6" w:rsidP="00CE1FE6">
            <w:pPr>
              <w:spacing w:after="0" w:line="240" w:lineRule="auto"/>
              <w:jc w:val="right"/>
              <w:rPr>
                <w:rFonts w:ascii="Arial" w:eastAsia="Times New Roman" w:hAnsi="Arial" w:cs="Arial"/>
                <w:sz w:val="20"/>
                <w:szCs w:val="18"/>
                <w:lang w:eastAsia="fr-FR"/>
              </w:rPr>
            </w:pPr>
            <w:r w:rsidRPr="00E319F9">
              <w:rPr>
                <w:rFonts w:ascii="Arial" w:eastAsia="Times New Roman" w:hAnsi="Arial" w:cs="Arial"/>
                <w:sz w:val="20"/>
                <w:szCs w:val="18"/>
                <w:lang w:eastAsia="fr-FR"/>
              </w:rPr>
              <w:t xml:space="preserve">159 487 </w:t>
            </w:r>
          </w:p>
        </w:tc>
        <w:tc>
          <w:tcPr>
            <w:tcW w:w="1213" w:type="dxa"/>
            <w:tcBorders>
              <w:top w:val="nil"/>
              <w:left w:val="nil"/>
              <w:bottom w:val="dotted" w:sz="4" w:space="0" w:color="auto"/>
              <w:right w:val="single" w:sz="4" w:space="0" w:color="auto"/>
            </w:tcBorders>
            <w:shd w:val="clear" w:color="000000" w:fill="FFFFFF"/>
            <w:vAlign w:val="bottom"/>
            <w:hideMark/>
          </w:tcPr>
          <w:p w14:paraId="4E6991FA" w14:textId="77777777" w:rsidR="00CE1FE6" w:rsidRPr="00E319F9" w:rsidRDefault="00CE1FE6" w:rsidP="00CE1FE6">
            <w:pPr>
              <w:spacing w:after="0" w:line="240" w:lineRule="auto"/>
              <w:jc w:val="right"/>
              <w:rPr>
                <w:rFonts w:ascii="Arial" w:eastAsia="Times New Roman" w:hAnsi="Arial" w:cs="Arial"/>
                <w:sz w:val="20"/>
                <w:szCs w:val="18"/>
                <w:lang w:eastAsia="fr-FR"/>
              </w:rPr>
            </w:pPr>
            <w:r w:rsidRPr="00E319F9">
              <w:rPr>
                <w:rFonts w:ascii="Arial" w:eastAsia="Times New Roman" w:hAnsi="Arial" w:cs="Arial"/>
                <w:sz w:val="20"/>
                <w:szCs w:val="18"/>
                <w:lang w:eastAsia="fr-FR"/>
              </w:rPr>
              <w:t xml:space="preserve">                          -   </w:t>
            </w:r>
          </w:p>
        </w:tc>
        <w:tc>
          <w:tcPr>
            <w:tcW w:w="1418" w:type="dxa"/>
            <w:tcBorders>
              <w:top w:val="nil"/>
              <w:left w:val="nil"/>
              <w:bottom w:val="dotted" w:sz="4" w:space="0" w:color="auto"/>
              <w:right w:val="single" w:sz="4" w:space="0" w:color="auto"/>
            </w:tcBorders>
            <w:shd w:val="clear" w:color="000000" w:fill="FFFFFF"/>
            <w:vAlign w:val="bottom"/>
            <w:hideMark/>
          </w:tcPr>
          <w:p w14:paraId="4312158E" w14:textId="77777777" w:rsidR="00CE1FE6" w:rsidRPr="00E319F9" w:rsidRDefault="00CE1FE6" w:rsidP="00CE1FE6">
            <w:pPr>
              <w:spacing w:after="0" w:line="240" w:lineRule="auto"/>
              <w:jc w:val="right"/>
              <w:rPr>
                <w:rFonts w:ascii="Arial" w:eastAsia="Times New Roman" w:hAnsi="Arial" w:cs="Arial"/>
                <w:sz w:val="20"/>
                <w:szCs w:val="18"/>
                <w:lang w:eastAsia="fr-FR"/>
              </w:rPr>
            </w:pPr>
            <w:r w:rsidRPr="00E319F9">
              <w:rPr>
                <w:rFonts w:ascii="Arial" w:eastAsia="Times New Roman" w:hAnsi="Arial" w:cs="Arial"/>
                <w:sz w:val="20"/>
                <w:szCs w:val="18"/>
                <w:lang w:eastAsia="fr-FR"/>
              </w:rPr>
              <w:t xml:space="preserve">5 145 </w:t>
            </w:r>
          </w:p>
        </w:tc>
        <w:tc>
          <w:tcPr>
            <w:tcW w:w="1276" w:type="dxa"/>
            <w:tcBorders>
              <w:top w:val="nil"/>
              <w:left w:val="nil"/>
              <w:bottom w:val="dotted" w:sz="4" w:space="0" w:color="auto"/>
              <w:right w:val="single" w:sz="4" w:space="0" w:color="auto"/>
            </w:tcBorders>
            <w:shd w:val="clear" w:color="000000" w:fill="FFFFFF"/>
            <w:vAlign w:val="bottom"/>
            <w:hideMark/>
          </w:tcPr>
          <w:p w14:paraId="27D1CB58" w14:textId="77777777" w:rsidR="00CE1FE6" w:rsidRPr="00E319F9" w:rsidRDefault="00CE1FE6" w:rsidP="00CE1FE6">
            <w:pPr>
              <w:spacing w:after="0" w:line="240" w:lineRule="auto"/>
              <w:jc w:val="right"/>
              <w:rPr>
                <w:rFonts w:ascii="Arial" w:eastAsia="Times New Roman" w:hAnsi="Arial" w:cs="Arial"/>
                <w:sz w:val="20"/>
                <w:szCs w:val="18"/>
                <w:lang w:eastAsia="fr-FR"/>
              </w:rPr>
            </w:pPr>
            <w:r w:rsidRPr="00E319F9">
              <w:rPr>
                <w:rFonts w:ascii="Arial" w:eastAsia="Times New Roman" w:hAnsi="Arial" w:cs="Arial"/>
                <w:sz w:val="20"/>
                <w:szCs w:val="18"/>
                <w:lang w:eastAsia="fr-FR"/>
              </w:rPr>
              <w:t xml:space="preserve">5 145 </w:t>
            </w:r>
          </w:p>
        </w:tc>
        <w:tc>
          <w:tcPr>
            <w:tcW w:w="1417" w:type="dxa"/>
            <w:tcBorders>
              <w:top w:val="nil"/>
              <w:left w:val="nil"/>
              <w:bottom w:val="dotted" w:sz="4" w:space="0" w:color="auto"/>
              <w:right w:val="single" w:sz="8" w:space="0" w:color="auto"/>
            </w:tcBorders>
            <w:shd w:val="clear" w:color="000000" w:fill="FFFFFF"/>
            <w:vAlign w:val="bottom"/>
            <w:hideMark/>
          </w:tcPr>
          <w:p w14:paraId="3672B1E1" w14:textId="77777777" w:rsidR="00CE1FE6" w:rsidRPr="00E319F9" w:rsidRDefault="00CE1FE6" w:rsidP="00CE1FE6">
            <w:pPr>
              <w:spacing w:after="0" w:line="240" w:lineRule="auto"/>
              <w:jc w:val="right"/>
              <w:rPr>
                <w:rFonts w:ascii="Arial" w:eastAsia="Times New Roman" w:hAnsi="Arial" w:cs="Arial"/>
                <w:sz w:val="20"/>
                <w:szCs w:val="18"/>
                <w:lang w:eastAsia="fr-FR"/>
              </w:rPr>
            </w:pPr>
            <w:r w:rsidRPr="00E319F9">
              <w:rPr>
                <w:rFonts w:ascii="Arial" w:eastAsia="Times New Roman" w:hAnsi="Arial" w:cs="Arial"/>
                <w:sz w:val="20"/>
                <w:szCs w:val="18"/>
                <w:lang w:eastAsia="fr-FR"/>
              </w:rPr>
              <w:t xml:space="preserve">8 419 </w:t>
            </w:r>
          </w:p>
        </w:tc>
      </w:tr>
      <w:tr w:rsidR="00CE1FE6" w:rsidRPr="00CE1FE6" w14:paraId="61CFE046" w14:textId="77777777" w:rsidTr="00617F5B">
        <w:trPr>
          <w:trHeight w:val="300"/>
          <w:jc w:val="center"/>
        </w:trPr>
        <w:tc>
          <w:tcPr>
            <w:tcW w:w="1412" w:type="dxa"/>
            <w:tcBorders>
              <w:top w:val="nil"/>
              <w:left w:val="single" w:sz="8" w:space="0" w:color="auto"/>
              <w:bottom w:val="dotted" w:sz="4" w:space="0" w:color="auto"/>
              <w:right w:val="single" w:sz="8" w:space="0" w:color="auto"/>
            </w:tcBorders>
            <w:shd w:val="clear" w:color="000000" w:fill="FFFFFF"/>
            <w:vAlign w:val="bottom"/>
            <w:hideMark/>
          </w:tcPr>
          <w:p w14:paraId="617B77DB" w14:textId="77777777" w:rsidR="00CE1FE6" w:rsidRPr="00E319F9" w:rsidRDefault="00CE1FE6" w:rsidP="00CE1FE6">
            <w:pPr>
              <w:spacing w:after="0" w:line="240" w:lineRule="auto"/>
              <w:rPr>
                <w:rFonts w:ascii="Arial" w:eastAsia="Times New Roman" w:hAnsi="Arial" w:cs="Arial"/>
                <w:sz w:val="20"/>
                <w:szCs w:val="18"/>
                <w:lang w:eastAsia="fr-FR"/>
              </w:rPr>
            </w:pPr>
            <w:r w:rsidRPr="00E319F9">
              <w:rPr>
                <w:rFonts w:ascii="Arial" w:eastAsia="Times New Roman" w:hAnsi="Arial" w:cs="Arial"/>
                <w:sz w:val="20"/>
                <w:szCs w:val="18"/>
                <w:lang w:eastAsia="fr-FR"/>
              </w:rPr>
              <w:t>Poitiers</w:t>
            </w:r>
          </w:p>
        </w:tc>
        <w:tc>
          <w:tcPr>
            <w:tcW w:w="1458" w:type="dxa"/>
            <w:tcBorders>
              <w:top w:val="nil"/>
              <w:left w:val="nil"/>
              <w:bottom w:val="dotted" w:sz="4" w:space="0" w:color="auto"/>
              <w:right w:val="single" w:sz="8" w:space="0" w:color="auto"/>
            </w:tcBorders>
            <w:shd w:val="clear" w:color="000000" w:fill="FFFFFF"/>
            <w:vAlign w:val="bottom"/>
            <w:hideMark/>
          </w:tcPr>
          <w:p w14:paraId="58B20198" w14:textId="77777777" w:rsidR="00CE1FE6" w:rsidRPr="00E319F9" w:rsidRDefault="00CE1FE6" w:rsidP="00CE1FE6">
            <w:pPr>
              <w:spacing w:after="0" w:line="240" w:lineRule="auto"/>
              <w:rPr>
                <w:rFonts w:ascii="Arial" w:eastAsia="Times New Roman" w:hAnsi="Arial" w:cs="Arial"/>
                <w:sz w:val="20"/>
                <w:szCs w:val="18"/>
                <w:lang w:eastAsia="fr-FR"/>
              </w:rPr>
            </w:pPr>
            <w:r w:rsidRPr="00E319F9">
              <w:rPr>
                <w:rFonts w:ascii="Arial" w:eastAsia="Times New Roman" w:hAnsi="Arial" w:cs="Arial"/>
                <w:sz w:val="20"/>
                <w:szCs w:val="18"/>
                <w:lang w:eastAsia="fr-FR"/>
              </w:rPr>
              <w:t>ZONE A</w:t>
            </w:r>
          </w:p>
        </w:tc>
        <w:tc>
          <w:tcPr>
            <w:tcW w:w="1239" w:type="dxa"/>
            <w:tcBorders>
              <w:top w:val="nil"/>
              <w:left w:val="nil"/>
              <w:bottom w:val="dotted" w:sz="4" w:space="0" w:color="auto"/>
              <w:right w:val="single" w:sz="8" w:space="0" w:color="auto"/>
            </w:tcBorders>
            <w:shd w:val="clear" w:color="000000" w:fill="FFFFFF"/>
            <w:vAlign w:val="bottom"/>
            <w:hideMark/>
          </w:tcPr>
          <w:p w14:paraId="3FF419C8" w14:textId="77777777" w:rsidR="00CE1FE6" w:rsidRPr="00E319F9" w:rsidRDefault="00CE1FE6" w:rsidP="00CE1FE6">
            <w:pPr>
              <w:spacing w:after="0" w:line="240" w:lineRule="auto"/>
              <w:jc w:val="right"/>
              <w:rPr>
                <w:rFonts w:ascii="Arial" w:eastAsia="Times New Roman" w:hAnsi="Arial" w:cs="Arial"/>
                <w:sz w:val="20"/>
                <w:szCs w:val="18"/>
                <w:lang w:eastAsia="fr-FR"/>
              </w:rPr>
            </w:pPr>
            <w:r w:rsidRPr="00E319F9">
              <w:rPr>
                <w:rFonts w:ascii="Arial" w:eastAsia="Times New Roman" w:hAnsi="Arial" w:cs="Arial"/>
                <w:sz w:val="20"/>
                <w:szCs w:val="18"/>
                <w:lang w:eastAsia="fr-FR"/>
              </w:rPr>
              <w:t xml:space="preserve">151 956 </w:t>
            </w:r>
          </w:p>
        </w:tc>
        <w:tc>
          <w:tcPr>
            <w:tcW w:w="1213" w:type="dxa"/>
            <w:tcBorders>
              <w:top w:val="nil"/>
              <w:left w:val="nil"/>
              <w:bottom w:val="dotted" w:sz="4" w:space="0" w:color="auto"/>
              <w:right w:val="single" w:sz="4" w:space="0" w:color="auto"/>
            </w:tcBorders>
            <w:shd w:val="clear" w:color="000000" w:fill="FFFFFF"/>
            <w:vAlign w:val="bottom"/>
            <w:hideMark/>
          </w:tcPr>
          <w:p w14:paraId="128DE746" w14:textId="77777777" w:rsidR="00CE1FE6" w:rsidRPr="00E319F9" w:rsidRDefault="00CE1FE6" w:rsidP="00CE1FE6">
            <w:pPr>
              <w:spacing w:after="0" w:line="240" w:lineRule="auto"/>
              <w:jc w:val="right"/>
              <w:rPr>
                <w:rFonts w:ascii="Arial" w:eastAsia="Times New Roman" w:hAnsi="Arial" w:cs="Arial"/>
                <w:sz w:val="20"/>
                <w:szCs w:val="18"/>
                <w:lang w:eastAsia="fr-FR"/>
              </w:rPr>
            </w:pPr>
            <w:r w:rsidRPr="00E319F9">
              <w:rPr>
                <w:rFonts w:ascii="Arial" w:eastAsia="Times New Roman" w:hAnsi="Arial" w:cs="Arial"/>
                <w:sz w:val="20"/>
                <w:szCs w:val="18"/>
                <w:lang w:eastAsia="fr-FR"/>
              </w:rPr>
              <w:t xml:space="preserve">5 348 </w:t>
            </w:r>
          </w:p>
        </w:tc>
        <w:tc>
          <w:tcPr>
            <w:tcW w:w="1418" w:type="dxa"/>
            <w:tcBorders>
              <w:top w:val="nil"/>
              <w:left w:val="nil"/>
              <w:bottom w:val="dotted" w:sz="4" w:space="0" w:color="auto"/>
              <w:right w:val="single" w:sz="4" w:space="0" w:color="auto"/>
            </w:tcBorders>
            <w:shd w:val="clear" w:color="000000" w:fill="FFFFFF"/>
            <w:vAlign w:val="bottom"/>
            <w:hideMark/>
          </w:tcPr>
          <w:p w14:paraId="68EE2532" w14:textId="77777777" w:rsidR="00CE1FE6" w:rsidRPr="00E319F9" w:rsidRDefault="00CE1FE6" w:rsidP="00CE1FE6">
            <w:pPr>
              <w:spacing w:after="0" w:line="240" w:lineRule="auto"/>
              <w:jc w:val="right"/>
              <w:rPr>
                <w:rFonts w:ascii="Arial" w:eastAsia="Times New Roman" w:hAnsi="Arial" w:cs="Arial"/>
                <w:sz w:val="20"/>
                <w:szCs w:val="18"/>
                <w:lang w:eastAsia="fr-FR"/>
              </w:rPr>
            </w:pPr>
            <w:r w:rsidRPr="00E319F9">
              <w:rPr>
                <w:rFonts w:ascii="Arial" w:eastAsia="Times New Roman" w:hAnsi="Arial" w:cs="Arial"/>
                <w:sz w:val="20"/>
                <w:szCs w:val="18"/>
                <w:lang w:eastAsia="fr-FR"/>
              </w:rPr>
              <w:t xml:space="preserve">5 348 </w:t>
            </w:r>
          </w:p>
        </w:tc>
        <w:tc>
          <w:tcPr>
            <w:tcW w:w="1276" w:type="dxa"/>
            <w:tcBorders>
              <w:top w:val="nil"/>
              <w:left w:val="nil"/>
              <w:bottom w:val="dotted" w:sz="4" w:space="0" w:color="auto"/>
              <w:right w:val="single" w:sz="4" w:space="0" w:color="auto"/>
            </w:tcBorders>
            <w:shd w:val="clear" w:color="000000" w:fill="FFFFFF"/>
            <w:vAlign w:val="bottom"/>
            <w:hideMark/>
          </w:tcPr>
          <w:p w14:paraId="1315D4EB" w14:textId="77777777" w:rsidR="00CE1FE6" w:rsidRPr="00E319F9" w:rsidRDefault="00CE1FE6" w:rsidP="00CE1FE6">
            <w:pPr>
              <w:spacing w:after="0" w:line="240" w:lineRule="auto"/>
              <w:jc w:val="right"/>
              <w:rPr>
                <w:rFonts w:ascii="Arial" w:eastAsia="Times New Roman" w:hAnsi="Arial" w:cs="Arial"/>
                <w:sz w:val="20"/>
                <w:szCs w:val="18"/>
                <w:lang w:eastAsia="fr-FR"/>
              </w:rPr>
            </w:pPr>
            <w:r w:rsidRPr="00E319F9">
              <w:rPr>
                <w:rFonts w:ascii="Arial" w:eastAsia="Times New Roman" w:hAnsi="Arial" w:cs="Arial"/>
                <w:sz w:val="20"/>
                <w:szCs w:val="18"/>
                <w:lang w:eastAsia="fr-FR"/>
              </w:rPr>
              <w:t xml:space="preserve">5 348 </w:t>
            </w:r>
          </w:p>
        </w:tc>
        <w:tc>
          <w:tcPr>
            <w:tcW w:w="1417" w:type="dxa"/>
            <w:tcBorders>
              <w:top w:val="nil"/>
              <w:left w:val="nil"/>
              <w:bottom w:val="dotted" w:sz="4" w:space="0" w:color="auto"/>
              <w:right w:val="single" w:sz="8" w:space="0" w:color="auto"/>
            </w:tcBorders>
            <w:shd w:val="clear" w:color="000000" w:fill="FFFFFF"/>
            <w:vAlign w:val="bottom"/>
            <w:hideMark/>
          </w:tcPr>
          <w:p w14:paraId="47960879" w14:textId="77777777" w:rsidR="00CE1FE6" w:rsidRPr="00E319F9" w:rsidRDefault="00CE1FE6" w:rsidP="00CE1FE6">
            <w:pPr>
              <w:spacing w:after="0" w:line="240" w:lineRule="auto"/>
              <w:jc w:val="right"/>
              <w:rPr>
                <w:rFonts w:ascii="Arial" w:eastAsia="Times New Roman" w:hAnsi="Arial" w:cs="Arial"/>
                <w:sz w:val="20"/>
                <w:szCs w:val="18"/>
                <w:lang w:eastAsia="fr-FR"/>
              </w:rPr>
            </w:pPr>
            <w:r w:rsidRPr="00E319F9">
              <w:rPr>
                <w:rFonts w:ascii="Arial" w:eastAsia="Times New Roman" w:hAnsi="Arial" w:cs="Arial"/>
                <w:sz w:val="20"/>
                <w:szCs w:val="18"/>
                <w:lang w:eastAsia="fr-FR"/>
              </w:rPr>
              <w:t xml:space="preserve">8 022 </w:t>
            </w:r>
          </w:p>
        </w:tc>
      </w:tr>
      <w:tr w:rsidR="00CE1FE6" w:rsidRPr="00CE1FE6" w14:paraId="57A77D1C" w14:textId="77777777" w:rsidTr="00617F5B">
        <w:trPr>
          <w:trHeight w:val="300"/>
          <w:jc w:val="center"/>
        </w:trPr>
        <w:tc>
          <w:tcPr>
            <w:tcW w:w="1412" w:type="dxa"/>
            <w:tcBorders>
              <w:top w:val="nil"/>
              <w:left w:val="single" w:sz="8" w:space="0" w:color="auto"/>
              <w:bottom w:val="dotted" w:sz="4" w:space="0" w:color="auto"/>
              <w:right w:val="single" w:sz="8" w:space="0" w:color="auto"/>
            </w:tcBorders>
            <w:shd w:val="clear" w:color="000000" w:fill="FFFFFF"/>
            <w:vAlign w:val="bottom"/>
            <w:hideMark/>
          </w:tcPr>
          <w:p w14:paraId="7EDBC0DB" w14:textId="77777777" w:rsidR="00CE1FE6" w:rsidRPr="00E319F9" w:rsidRDefault="00CE1FE6" w:rsidP="00CE1FE6">
            <w:pPr>
              <w:spacing w:after="0" w:line="240" w:lineRule="auto"/>
              <w:rPr>
                <w:rFonts w:ascii="Arial" w:eastAsia="Times New Roman" w:hAnsi="Arial" w:cs="Arial"/>
                <w:sz w:val="20"/>
                <w:szCs w:val="18"/>
                <w:lang w:eastAsia="fr-FR"/>
              </w:rPr>
            </w:pPr>
            <w:r w:rsidRPr="00E319F9">
              <w:rPr>
                <w:rFonts w:ascii="Arial" w:eastAsia="Times New Roman" w:hAnsi="Arial" w:cs="Arial"/>
                <w:sz w:val="20"/>
                <w:szCs w:val="18"/>
                <w:lang w:eastAsia="fr-FR"/>
              </w:rPr>
              <w:t>Reims</w:t>
            </w:r>
          </w:p>
        </w:tc>
        <w:tc>
          <w:tcPr>
            <w:tcW w:w="1458" w:type="dxa"/>
            <w:tcBorders>
              <w:top w:val="nil"/>
              <w:left w:val="nil"/>
              <w:bottom w:val="dotted" w:sz="4" w:space="0" w:color="auto"/>
              <w:right w:val="single" w:sz="8" w:space="0" w:color="auto"/>
            </w:tcBorders>
            <w:shd w:val="clear" w:color="000000" w:fill="FFFFFF"/>
            <w:vAlign w:val="bottom"/>
            <w:hideMark/>
          </w:tcPr>
          <w:p w14:paraId="4F82932F" w14:textId="77777777" w:rsidR="00CE1FE6" w:rsidRPr="00E319F9" w:rsidRDefault="00CE1FE6" w:rsidP="00CE1FE6">
            <w:pPr>
              <w:spacing w:after="0" w:line="240" w:lineRule="auto"/>
              <w:rPr>
                <w:rFonts w:ascii="Arial" w:eastAsia="Times New Roman" w:hAnsi="Arial" w:cs="Arial"/>
                <w:sz w:val="20"/>
                <w:szCs w:val="18"/>
                <w:lang w:eastAsia="fr-FR"/>
              </w:rPr>
            </w:pPr>
            <w:r w:rsidRPr="00E319F9">
              <w:rPr>
                <w:rFonts w:ascii="Arial" w:eastAsia="Times New Roman" w:hAnsi="Arial" w:cs="Arial"/>
                <w:sz w:val="20"/>
                <w:szCs w:val="18"/>
                <w:lang w:eastAsia="fr-FR"/>
              </w:rPr>
              <w:t>ZONE B</w:t>
            </w:r>
          </w:p>
        </w:tc>
        <w:tc>
          <w:tcPr>
            <w:tcW w:w="1239" w:type="dxa"/>
            <w:tcBorders>
              <w:top w:val="nil"/>
              <w:left w:val="nil"/>
              <w:bottom w:val="dotted" w:sz="4" w:space="0" w:color="auto"/>
              <w:right w:val="single" w:sz="8" w:space="0" w:color="auto"/>
            </w:tcBorders>
            <w:shd w:val="clear" w:color="000000" w:fill="FFFFFF"/>
            <w:vAlign w:val="bottom"/>
            <w:hideMark/>
          </w:tcPr>
          <w:p w14:paraId="5F555534" w14:textId="77777777" w:rsidR="00CE1FE6" w:rsidRPr="00E319F9" w:rsidRDefault="00CE1FE6" w:rsidP="00CE1FE6">
            <w:pPr>
              <w:spacing w:after="0" w:line="240" w:lineRule="auto"/>
              <w:jc w:val="right"/>
              <w:rPr>
                <w:rFonts w:ascii="Arial" w:eastAsia="Times New Roman" w:hAnsi="Arial" w:cs="Arial"/>
                <w:sz w:val="20"/>
                <w:szCs w:val="18"/>
                <w:lang w:eastAsia="fr-FR"/>
              </w:rPr>
            </w:pPr>
            <w:r w:rsidRPr="00E319F9">
              <w:rPr>
                <w:rFonts w:ascii="Arial" w:eastAsia="Times New Roman" w:hAnsi="Arial" w:cs="Arial"/>
                <w:sz w:val="20"/>
                <w:szCs w:val="18"/>
                <w:lang w:eastAsia="fr-FR"/>
              </w:rPr>
              <w:t xml:space="preserve">121 226 </w:t>
            </w:r>
          </w:p>
        </w:tc>
        <w:tc>
          <w:tcPr>
            <w:tcW w:w="1213" w:type="dxa"/>
            <w:tcBorders>
              <w:top w:val="nil"/>
              <w:left w:val="nil"/>
              <w:bottom w:val="dotted" w:sz="4" w:space="0" w:color="auto"/>
              <w:right w:val="single" w:sz="4" w:space="0" w:color="auto"/>
            </w:tcBorders>
            <w:shd w:val="clear" w:color="000000" w:fill="FFFFFF"/>
            <w:vAlign w:val="bottom"/>
            <w:hideMark/>
          </w:tcPr>
          <w:p w14:paraId="67B291A4" w14:textId="77777777" w:rsidR="00CE1FE6" w:rsidRPr="00E319F9" w:rsidRDefault="00CE1FE6" w:rsidP="00CE1FE6">
            <w:pPr>
              <w:spacing w:after="0" w:line="240" w:lineRule="auto"/>
              <w:jc w:val="right"/>
              <w:rPr>
                <w:rFonts w:ascii="Arial" w:eastAsia="Times New Roman" w:hAnsi="Arial" w:cs="Arial"/>
                <w:sz w:val="20"/>
                <w:szCs w:val="18"/>
                <w:lang w:eastAsia="fr-FR"/>
              </w:rPr>
            </w:pPr>
            <w:r w:rsidRPr="00E319F9">
              <w:rPr>
                <w:rFonts w:ascii="Arial" w:eastAsia="Times New Roman" w:hAnsi="Arial" w:cs="Arial"/>
                <w:sz w:val="20"/>
                <w:szCs w:val="18"/>
                <w:lang w:eastAsia="fr-FR"/>
              </w:rPr>
              <w:t xml:space="preserve">                          -   </w:t>
            </w:r>
          </w:p>
        </w:tc>
        <w:tc>
          <w:tcPr>
            <w:tcW w:w="1418" w:type="dxa"/>
            <w:tcBorders>
              <w:top w:val="nil"/>
              <w:left w:val="nil"/>
              <w:bottom w:val="dotted" w:sz="4" w:space="0" w:color="auto"/>
              <w:right w:val="single" w:sz="4" w:space="0" w:color="auto"/>
            </w:tcBorders>
            <w:shd w:val="clear" w:color="000000" w:fill="FFFFFF"/>
            <w:vAlign w:val="bottom"/>
            <w:hideMark/>
          </w:tcPr>
          <w:p w14:paraId="488A340B" w14:textId="77777777" w:rsidR="00CE1FE6" w:rsidRPr="00E319F9" w:rsidRDefault="00CE1FE6" w:rsidP="00CE1FE6">
            <w:pPr>
              <w:spacing w:after="0" w:line="240" w:lineRule="auto"/>
              <w:jc w:val="right"/>
              <w:rPr>
                <w:rFonts w:ascii="Arial" w:eastAsia="Times New Roman" w:hAnsi="Arial" w:cs="Arial"/>
                <w:sz w:val="20"/>
                <w:szCs w:val="18"/>
                <w:lang w:eastAsia="fr-FR"/>
              </w:rPr>
            </w:pPr>
            <w:r w:rsidRPr="00E319F9">
              <w:rPr>
                <w:rFonts w:ascii="Arial" w:eastAsia="Times New Roman" w:hAnsi="Arial" w:cs="Arial"/>
                <w:sz w:val="20"/>
                <w:szCs w:val="18"/>
                <w:lang w:eastAsia="fr-FR"/>
              </w:rPr>
              <w:t xml:space="preserve">-   </w:t>
            </w:r>
          </w:p>
        </w:tc>
        <w:tc>
          <w:tcPr>
            <w:tcW w:w="1276" w:type="dxa"/>
            <w:tcBorders>
              <w:top w:val="nil"/>
              <w:left w:val="nil"/>
              <w:bottom w:val="dotted" w:sz="4" w:space="0" w:color="auto"/>
              <w:right w:val="single" w:sz="4" w:space="0" w:color="auto"/>
            </w:tcBorders>
            <w:shd w:val="clear" w:color="000000" w:fill="FFFFFF"/>
            <w:vAlign w:val="bottom"/>
            <w:hideMark/>
          </w:tcPr>
          <w:p w14:paraId="78FB604F" w14:textId="77777777" w:rsidR="00CE1FE6" w:rsidRPr="00E319F9" w:rsidRDefault="00CE1FE6" w:rsidP="00CE1FE6">
            <w:pPr>
              <w:spacing w:after="0" w:line="240" w:lineRule="auto"/>
              <w:jc w:val="right"/>
              <w:rPr>
                <w:rFonts w:ascii="Arial" w:eastAsia="Times New Roman" w:hAnsi="Arial" w:cs="Arial"/>
                <w:sz w:val="20"/>
                <w:szCs w:val="18"/>
                <w:lang w:eastAsia="fr-FR"/>
              </w:rPr>
            </w:pPr>
            <w:r w:rsidRPr="00E319F9">
              <w:rPr>
                <w:rFonts w:ascii="Arial" w:eastAsia="Times New Roman" w:hAnsi="Arial" w:cs="Arial"/>
                <w:sz w:val="20"/>
                <w:szCs w:val="18"/>
                <w:lang w:eastAsia="fr-FR"/>
              </w:rPr>
              <w:t xml:space="preserve">3 555 </w:t>
            </w:r>
          </w:p>
        </w:tc>
        <w:tc>
          <w:tcPr>
            <w:tcW w:w="1417" w:type="dxa"/>
            <w:tcBorders>
              <w:top w:val="nil"/>
              <w:left w:val="nil"/>
              <w:bottom w:val="dotted" w:sz="4" w:space="0" w:color="auto"/>
              <w:right w:val="single" w:sz="8" w:space="0" w:color="auto"/>
            </w:tcBorders>
            <w:shd w:val="clear" w:color="000000" w:fill="FFFFFF"/>
            <w:vAlign w:val="bottom"/>
            <w:hideMark/>
          </w:tcPr>
          <w:p w14:paraId="5EAAC07E" w14:textId="77777777" w:rsidR="00CE1FE6" w:rsidRPr="00E319F9" w:rsidRDefault="00CE1FE6" w:rsidP="00CE1FE6">
            <w:pPr>
              <w:spacing w:after="0" w:line="240" w:lineRule="auto"/>
              <w:jc w:val="right"/>
              <w:rPr>
                <w:rFonts w:ascii="Arial" w:eastAsia="Times New Roman" w:hAnsi="Arial" w:cs="Arial"/>
                <w:sz w:val="20"/>
                <w:szCs w:val="18"/>
                <w:lang w:eastAsia="fr-FR"/>
              </w:rPr>
            </w:pPr>
            <w:r w:rsidRPr="00E319F9">
              <w:rPr>
                <w:rFonts w:ascii="Arial" w:eastAsia="Times New Roman" w:hAnsi="Arial" w:cs="Arial"/>
                <w:sz w:val="20"/>
                <w:szCs w:val="18"/>
                <w:lang w:eastAsia="fr-FR"/>
              </w:rPr>
              <w:t xml:space="preserve">6 399 </w:t>
            </w:r>
          </w:p>
        </w:tc>
      </w:tr>
      <w:tr w:rsidR="00CE1FE6" w:rsidRPr="00CE1FE6" w14:paraId="4282EE1F" w14:textId="77777777" w:rsidTr="00617F5B">
        <w:trPr>
          <w:trHeight w:val="300"/>
          <w:jc w:val="center"/>
        </w:trPr>
        <w:tc>
          <w:tcPr>
            <w:tcW w:w="1412" w:type="dxa"/>
            <w:tcBorders>
              <w:top w:val="nil"/>
              <w:left w:val="single" w:sz="8" w:space="0" w:color="auto"/>
              <w:bottom w:val="dotted" w:sz="4" w:space="0" w:color="auto"/>
              <w:right w:val="single" w:sz="8" w:space="0" w:color="auto"/>
            </w:tcBorders>
            <w:shd w:val="clear" w:color="000000" w:fill="FFFFFF"/>
            <w:vAlign w:val="bottom"/>
            <w:hideMark/>
          </w:tcPr>
          <w:p w14:paraId="4F77851F" w14:textId="77777777" w:rsidR="00CE1FE6" w:rsidRPr="00E319F9" w:rsidRDefault="00CE1FE6" w:rsidP="00CE1FE6">
            <w:pPr>
              <w:spacing w:after="0" w:line="240" w:lineRule="auto"/>
              <w:rPr>
                <w:rFonts w:ascii="Arial" w:eastAsia="Times New Roman" w:hAnsi="Arial" w:cs="Arial"/>
                <w:sz w:val="20"/>
                <w:szCs w:val="18"/>
                <w:lang w:eastAsia="fr-FR"/>
              </w:rPr>
            </w:pPr>
            <w:r w:rsidRPr="00E319F9">
              <w:rPr>
                <w:rFonts w:ascii="Arial" w:eastAsia="Times New Roman" w:hAnsi="Arial" w:cs="Arial"/>
                <w:sz w:val="20"/>
                <w:szCs w:val="18"/>
                <w:lang w:eastAsia="fr-FR"/>
              </w:rPr>
              <w:t>Rennes</w:t>
            </w:r>
          </w:p>
        </w:tc>
        <w:tc>
          <w:tcPr>
            <w:tcW w:w="1458" w:type="dxa"/>
            <w:tcBorders>
              <w:top w:val="nil"/>
              <w:left w:val="nil"/>
              <w:bottom w:val="dotted" w:sz="4" w:space="0" w:color="auto"/>
              <w:right w:val="single" w:sz="8" w:space="0" w:color="auto"/>
            </w:tcBorders>
            <w:shd w:val="clear" w:color="000000" w:fill="FFFFFF"/>
            <w:vAlign w:val="bottom"/>
            <w:hideMark/>
          </w:tcPr>
          <w:p w14:paraId="373AC9F5" w14:textId="77777777" w:rsidR="00CE1FE6" w:rsidRPr="00E319F9" w:rsidRDefault="00CE1FE6" w:rsidP="00CE1FE6">
            <w:pPr>
              <w:spacing w:after="0" w:line="240" w:lineRule="auto"/>
              <w:rPr>
                <w:rFonts w:ascii="Arial" w:eastAsia="Times New Roman" w:hAnsi="Arial" w:cs="Arial"/>
                <w:sz w:val="20"/>
                <w:szCs w:val="18"/>
                <w:lang w:eastAsia="fr-FR"/>
              </w:rPr>
            </w:pPr>
            <w:r w:rsidRPr="00E319F9">
              <w:rPr>
                <w:rFonts w:ascii="Arial" w:eastAsia="Times New Roman" w:hAnsi="Arial" w:cs="Arial"/>
                <w:sz w:val="20"/>
                <w:szCs w:val="18"/>
                <w:lang w:eastAsia="fr-FR"/>
              </w:rPr>
              <w:t>ZONE B</w:t>
            </w:r>
          </w:p>
        </w:tc>
        <w:tc>
          <w:tcPr>
            <w:tcW w:w="1239" w:type="dxa"/>
            <w:tcBorders>
              <w:top w:val="nil"/>
              <w:left w:val="nil"/>
              <w:bottom w:val="dotted" w:sz="4" w:space="0" w:color="auto"/>
              <w:right w:val="single" w:sz="8" w:space="0" w:color="auto"/>
            </w:tcBorders>
            <w:shd w:val="clear" w:color="000000" w:fill="FFFFFF"/>
            <w:vAlign w:val="bottom"/>
            <w:hideMark/>
          </w:tcPr>
          <w:p w14:paraId="656291B8" w14:textId="77777777" w:rsidR="00CE1FE6" w:rsidRPr="00E319F9" w:rsidRDefault="00CE1FE6" w:rsidP="00CE1FE6">
            <w:pPr>
              <w:spacing w:after="0" w:line="240" w:lineRule="auto"/>
              <w:jc w:val="right"/>
              <w:rPr>
                <w:rFonts w:ascii="Arial" w:eastAsia="Times New Roman" w:hAnsi="Arial" w:cs="Arial"/>
                <w:sz w:val="20"/>
                <w:szCs w:val="18"/>
                <w:lang w:eastAsia="fr-FR"/>
              </w:rPr>
            </w:pPr>
            <w:r w:rsidRPr="00E319F9">
              <w:rPr>
                <w:rFonts w:ascii="Arial" w:eastAsia="Times New Roman" w:hAnsi="Arial" w:cs="Arial"/>
                <w:sz w:val="20"/>
                <w:szCs w:val="18"/>
                <w:lang w:eastAsia="fr-FR"/>
              </w:rPr>
              <w:t xml:space="preserve">312 842 </w:t>
            </w:r>
          </w:p>
        </w:tc>
        <w:tc>
          <w:tcPr>
            <w:tcW w:w="1213" w:type="dxa"/>
            <w:tcBorders>
              <w:top w:val="nil"/>
              <w:left w:val="nil"/>
              <w:bottom w:val="dotted" w:sz="4" w:space="0" w:color="auto"/>
              <w:right w:val="single" w:sz="4" w:space="0" w:color="auto"/>
            </w:tcBorders>
            <w:shd w:val="clear" w:color="000000" w:fill="FFFFFF"/>
            <w:vAlign w:val="bottom"/>
            <w:hideMark/>
          </w:tcPr>
          <w:p w14:paraId="117D3842" w14:textId="77777777" w:rsidR="00CE1FE6" w:rsidRPr="00E319F9" w:rsidRDefault="00CE1FE6" w:rsidP="00CE1FE6">
            <w:pPr>
              <w:spacing w:after="0" w:line="240" w:lineRule="auto"/>
              <w:jc w:val="right"/>
              <w:rPr>
                <w:rFonts w:ascii="Arial" w:eastAsia="Times New Roman" w:hAnsi="Arial" w:cs="Arial"/>
                <w:sz w:val="20"/>
                <w:szCs w:val="18"/>
                <w:lang w:eastAsia="fr-FR"/>
              </w:rPr>
            </w:pPr>
            <w:r w:rsidRPr="00E319F9">
              <w:rPr>
                <w:rFonts w:ascii="Arial" w:eastAsia="Times New Roman" w:hAnsi="Arial" w:cs="Arial"/>
                <w:sz w:val="20"/>
                <w:szCs w:val="18"/>
                <w:lang w:eastAsia="fr-FR"/>
              </w:rPr>
              <w:t xml:space="preserve">                          -   </w:t>
            </w:r>
          </w:p>
        </w:tc>
        <w:tc>
          <w:tcPr>
            <w:tcW w:w="1418" w:type="dxa"/>
            <w:tcBorders>
              <w:top w:val="nil"/>
              <w:left w:val="nil"/>
              <w:bottom w:val="dotted" w:sz="4" w:space="0" w:color="auto"/>
              <w:right w:val="single" w:sz="4" w:space="0" w:color="auto"/>
            </w:tcBorders>
            <w:shd w:val="clear" w:color="000000" w:fill="FFFFFF"/>
            <w:vAlign w:val="bottom"/>
            <w:hideMark/>
          </w:tcPr>
          <w:p w14:paraId="0BE3EB7C" w14:textId="77777777" w:rsidR="00CE1FE6" w:rsidRPr="00E319F9" w:rsidRDefault="00CE1FE6" w:rsidP="00CE1FE6">
            <w:pPr>
              <w:spacing w:after="0" w:line="240" w:lineRule="auto"/>
              <w:jc w:val="right"/>
              <w:rPr>
                <w:rFonts w:ascii="Arial" w:eastAsia="Times New Roman" w:hAnsi="Arial" w:cs="Arial"/>
                <w:sz w:val="20"/>
                <w:szCs w:val="18"/>
                <w:lang w:eastAsia="fr-FR"/>
              </w:rPr>
            </w:pPr>
            <w:r w:rsidRPr="00E319F9">
              <w:rPr>
                <w:rFonts w:ascii="Arial" w:eastAsia="Times New Roman" w:hAnsi="Arial" w:cs="Arial"/>
                <w:sz w:val="20"/>
                <w:szCs w:val="18"/>
                <w:lang w:eastAsia="fr-FR"/>
              </w:rPr>
              <w:t xml:space="preserve">-   </w:t>
            </w:r>
          </w:p>
        </w:tc>
        <w:tc>
          <w:tcPr>
            <w:tcW w:w="1276" w:type="dxa"/>
            <w:tcBorders>
              <w:top w:val="nil"/>
              <w:left w:val="nil"/>
              <w:bottom w:val="dotted" w:sz="4" w:space="0" w:color="auto"/>
              <w:right w:val="single" w:sz="4" w:space="0" w:color="auto"/>
            </w:tcBorders>
            <w:shd w:val="clear" w:color="000000" w:fill="FFFFFF"/>
            <w:vAlign w:val="bottom"/>
            <w:hideMark/>
          </w:tcPr>
          <w:p w14:paraId="41CDADAB" w14:textId="77777777" w:rsidR="00CE1FE6" w:rsidRPr="00E319F9" w:rsidRDefault="00CE1FE6" w:rsidP="00CE1FE6">
            <w:pPr>
              <w:spacing w:after="0" w:line="240" w:lineRule="auto"/>
              <w:jc w:val="right"/>
              <w:rPr>
                <w:rFonts w:ascii="Arial" w:eastAsia="Times New Roman" w:hAnsi="Arial" w:cs="Arial"/>
                <w:sz w:val="20"/>
                <w:szCs w:val="18"/>
                <w:lang w:eastAsia="fr-FR"/>
              </w:rPr>
            </w:pPr>
            <w:r w:rsidRPr="00E319F9">
              <w:rPr>
                <w:rFonts w:ascii="Arial" w:eastAsia="Times New Roman" w:hAnsi="Arial" w:cs="Arial"/>
                <w:sz w:val="20"/>
                <w:szCs w:val="18"/>
                <w:lang w:eastAsia="fr-FR"/>
              </w:rPr>
              <w:t xml:space="preserve">9 174 </w:t>
            </w:r>
          </w:p>
        </w:tc>
        <w:tc>
          <w:tcPr>
            <w:tcW w:w="1417" w:type="dxa"/>
            <w:tcBorders>
              <w:top w:val="nil"/>
              <w:left w:val="nil"/>
              <w:bottom w:val="dotted" w:sz="4" w:space="0" w:color="auto"/>
              <w:right w:val="single" w:sz="8" w:space="0" w:color="auto"/>
            </w:tcBorders>
            <w:shd w:val="clear" w:color="000000" w:fill="FFFFFF"/>
            <w:vAlign w:val="bottom"/>
            <w:hideMark/>
          </w:tcPr>
          <w:p w14:paraId="0A8C46C0" w14:textId="77777777" w:rsidR="00CE1FE6" w:rsidRPr="00E319F9" w:rsidRDefault="00CE1FE6" w:rsidP="00CE1FE6">
            <w:pPr>
              <w:spacing w:after="0" w:line="240" w:lineRule="auto"/>
              <w:jc w:val="right"/>
              <w:rPr>
                <w:rFonts w:ascii="Arial" w:eastAsia="Times New Roman" w:hAnsi="Arial" w:cs="Arial"/>
                <w:sz w:val="20"/>
                <w:szCs w:val="18"/>
                <w:lang w:eastAsia="fr-FR"/>
              </w:rPr>
            </w:pPr>
            <w:r w:rsidRPr="00E319F9">
              <w:rPr>
                <w:rFonts w:ascii="Arial" w:eastAsia="Times New Roman" w:hAnsi="Arial" w:cs="Arial"/>
                <w:sz w:val="20"/>
                <w:szCs w:val="18"/>
                <w:lang w:eastAsia="fr-FR"/>
              </w:rPr>
              <w:t xml:space="preserve">16 515 </w:t>
            </w:r>
          </w:p>
        </w:tc>
      </w:tr>
      <w:tr w:rsidR="00CE1FE6" w:rsidRPr="00CE1FE6" w14:paraId="3C9368F4" w14:textId="77777777" w:rsidTr="00617F5B">
        <w:trPr>
          <w:trHeight w:val="300"/>
          <w:jc w:val="center"/>
        </w:trPr>
        <w:tc>
          <w:tcPr>
            <w:tcW w:w="1412" w:type="dxa"/>
            <w:tcBorders>
              <w:top w:val="nil"/>
              <w:left w:val="single" w:sz="8" w:space="0" w:color="auto"/>
              <w:bottom w:val="dotted" w:sz="4" w:space="0" w:color="auto"/>
              <w:right w:val="single" w:sz="8" w:space="0" w:color="auto"/>
            </w:tcBorders>
            <w:shd w:val="clear" w:color="000000" w:fill="FFFFFF"/>
            <w:vAlign w:val="bottom"/>
            <w:hideMark/>
          </w:tcPr>
          <w:p w14:paraId="33F5E1D8" w14:textId="77777777" w:rsidR="00CE1FE6" w:rsidRPr="00E319F9" w:rsidRDefault="00CE1FE6" w:rsidP="00CE1FE6">
            <w:pPr>
              <w:spacing w:after="0" w:line="240" w:lineRule="auto"/>
              <w:rPr>
                <w:rFonts w:ascii="Arial" w:eastAsia="Times New Roman" w:hAnsi="Arial" w:cs="Arial"/>
                <w:sz w:val="20"/>
                <w:szCs w:val="18"/>
                <w:lang w:eastAsia="fr-FR"/>
              </w:rPr>
            </w:pPr>
            <w:r w:rsidRPr="00E319F9">
              <w:rPr>
                <w:rFonts w:ascii="Arial" w:eastAsia="Times New Roman" w:hAnsi="Arial" w:cs="Arial"/>
                <w:sz w:val="20"/>
                <w:szCs w:val="18"/>
                <w:lang w:eastAsia="fr-FR"/>
              </w:rPr>
              <w:t>Strasbourg</w:t>
            </w:r>
          </w:p>
        </w:tc>
        <w:tc>
          <w:tcPr>
            <w:tcW w:w="1458" w:type="dxa"/>
            <w:tcBorders>
              <w:top w:val="nil"/>
              <w:left w:val="nil"/>
              <w:bottom w:val="dotted" w:sz="4" w:space="0" w:color="auto"/>
              <w:right w:val="single" w:sz="8" w:space="0" w:color="auto"/>
            </w:tcBorders>
            <w:shd w:val="clear" w:color="000000" w:fill="FFFFFF"/>
            <w:vAlign w:val="bottom"/>
            <w:hideMark/>
          </w:tcPr>
          <w:p w14:paraId="7AE5F95A" w14:textId="77777777" w:rsidR="00CE1FE6" w:rsidRPr="00E319F9" w:rsidRDefault="00CE1FE6" w:rsidP="00CE1FE6">
            <w:pPr>
              <w:spacing w:after="0" w:line="240" w:lineRule="auto"/>
              <w:rPr>
                <w:rFonts w:ascii="Arial" w:eastAsia="Times New Roman" w:hAnsi="Arial" w:cs="Arial"/>
                <w:sz w:val="20"/>
                <w:szCs w:val="18"/>
                <w:lang w:eastAsia="fr-FR"/>
              </w:rPr>
            </w:pPr>
            <w:r w:rsidRPr="00E319F9">
              <w:rPr>
                <w:rFonts w:ascii="Arial" w:eastAsia="Times New Roman" w:hAnsi="Arial" w:cs="Arial"/>
                <w:sz w:val="20"/>
                <w:szCs w:val="18"/>
                <w:lang w:eastAsia="fr-FR"/>
              </w:rPr>
              <w:t>ZONE B</w:t>
            </w:r>
          </w:p>
        </w:tc>
        <w:tc>
          <w:tcPr>
            <w:tcW w:w="1239" w:type="dxa"/>
            <w:tcBorders>
              <w:top w:val="nil"/>
              <w:left w:val="nil"/>
              <w:bottom w:val="dotted" w:sz="4" w:space="0" w:color="auto"/>
              <w:right w:val="single" w:sz="8" w:space="0" w:color="auto"/>
            </w:tcBorders>
            <w:shd w:val="clear" w:color="000000" w:fill="FFFFFF"/>
            <w:vAlign w:val="bottom"/>
            <w:hideMark/>
          </w:tcPr>
          <w:p w14:paraId="639BE263" w14:textId="77777777" w:rsidR="00CE1FE6" w:rsidRPr="00E319F9" w:rsidRDefault="00CE1FE6" w:rsidP="00CE1FE6">
            <w:pPr>
              <w:spacing w:after="0" w:line="240" w:lineRule="auto"/>
              <w:jc w:val="right"/>
              <w:rPr>
                <w:rFonts w:ascii="Arial" w:eastAsia="Times New Roman" w:hAnsi="Arial" w:cs="Arial"/>
                <w:sz w:val="20"/>
                <w:szCs w:val="18"/>
                <w:lang w:eastAsia="fr-FR"/>
              </w:rPr>
            </w:pPr>
            <w:r w:rsidRPr="00E319F9">
              <w:rPr>
                <w:rFonts w:ascii="Arial" w:eastAsia="Times New Roman" w:hAnsi="Arial" w:cs="Arial"/>
                <w:sz w:val="20"/>
                <w:szCs w:val="18"/>
                <w:lang w:eastAsia="fr-FR"/>
              </w:rPr>
              <w:t xml:space="preserve">177 734 </w:t>
            </w:r>
          </w:p>
        </w:tc>
        <w:tc>
          <w:tcPr>
            <w:tcW w:w="1213" w:type="dxa"/>
            <w:tcBorders>
              <w:top w:val="nil"/>
              <w:left w:val="nil"/>
              <w:bottom w:val="dotted" w:sz="4" w:space="0" w:color="auto"/>
              <w:right w:val="single" w:sz="4" w:space="0" w:color="auto"/>
            </w:tcBorders>
            <w:shd w:val="clear" w:color="000000" w:fill="FFFFFF"/>
            <w:vAlign w:val="bottom"/>
            <w:hideMark/>
          </w:tcPr>
          <w:p w14:paraId="6E48D0FF" w14:textId="77777777" w:rsidR="00CE1FE6" w:rsidRPr="00E319F9" w:rsidRDefault="00CE1FE6" w:rsidP="00CE1FE6">
            <w:pPr>
              <w:spacing w:after="0" w:line="240" w:lineRule="auto"/>
              <w:jc w:val="right"/>
              <w:rPr>
                <w:rFonts w:ascii="Arial" w:eastAsia="Times New Roman" w:hAnsi="Arial" w:cs="Arial"/>
                <w:sz w:val="20"/>
                <w:szCs w:val="18"/>
                <w:lang w:eastAsia="fr-FR"/>
              </w:rPr>
            </w:pPr>
            <w:r w:rsidRPr="00E319F9">
              <w:rPr>
                <w:rFonts w:ascii="Arial" w:eastAsia="Times New Roman" w:hAnsi="Arial" w:cs="Arial"/>
                <w:sz w:val="20"/>
                <w:szCs w:val="18"/>
                <w:lang w:eastAsia="fr-FR"/>
              </w:rPr>
              <w:t xml:space="preserve">                          -   </w:t>
            </w:r>
          </w:p>
        </w:tc>
        <w:tc>
          <w:tcPr>
            <w:tcW w:w="1418" w:type="dxa"/>
            <w:tcBorders>
              <w:top w:val="nil"/>
              <w:left w:val="nil"/>
              <w:bottom w:val="dotted" w:sz="4" w:space="0" w:color="auto"/>
              <w:right w:val="single" w:sz="4" w:space="0" w:color="auto"/>
            </w:tcBorders>
            <w:shd w:val="clear" w:color="000000" w:fill="FFFFFF"/>
            <w:vAlign w:val="bottom"/>
            <w:hideMark/>
          </w:tcPr>
          <w:p w14:paraId="7A86A917" w14:textId="77777777" w:rsidR="00CE1FE6" w:rsidRPr="00E319F9" w:rsidRDefault="00CE1FE6" w:rsidP="00CE1FE6">
            <w:pPr>
              <w:spacing w:after="0" w:line="240" w:lineRule="auto"/>
              <w:jc w:val="right"/>
              <w:rPr>
                <w:rFonts w:ascii="Arial" w:eastAsia="Times New Roman" w:hAnsi="Arial" w:cs="Arial"/>
                <w:sz w:val="20"/>
                <w:szCs w:val="18"/>
                <w:lang w:eastAsia="fr-FR"/>
              </w:rPr>
            </w:pPr>
            <w:r w:rsidRPr="00E319F9">
              <w:rPr>
                <w:rFonts w:ascii="Arial" w:eastAsia="Times New Roman" w:hAnsi="Arial" w:cs="Arial"/>
                <w:sz w:val="20"/>
                <w:szCs w:val="18"/>
                <w:lang w:eastAsia="fr-FR"/>
              </w:rPr>
              <w:t xml:space="preserve">-   </w:t>
            </w:r>
          </w:p>
        </w:tc>
        <w:tc>
          <w:tcPr>
            <w:tcW w:w="1276" w:type="dxa"/>
            <w:tcBorders>
              <w:top w:val="nil"/>
              <w:left w:val="nil"/>
              <w:bottom w:val="dotted" w:sz="4" w:space="0" w:color="auto"/>
              <w:right w:val="single" w:sz="4" w:space="0" w:color="auto"/>
            </w:tcBorders>
            <w:shd w:val="clear" w:color="000000" w:fill="FFFFFF"/>
            <w:vAlign w:val="bottom"/>
            <w:hideMark/>
          </w:tcPr>
          <w:p w14:paraId="1B11CB46" w14:textId="77777777" w:rsidR="00CE1FE6" w:rsidRPr="00E319F9" w:rsidRDefault="00CE1FE6" w:rsidP="00CE1FE6">
            <w:pPr>
              <w:spacing w:after="0" w:line="240" w:lineRule="auto"/>
              <w:jc w:val="right"/>
              <w:rPr>
                <w:rFonts w:ascii="Arial" w:eastAsia="Times New Roman" w:hAnsi="Arial" w:cs="Arial"/>
                <w:sz w:val="20"/>
                <w:szCs w:val="18"/>
                <w:lang w:eastAsia="fr-FR"/>
              </w:rPr>
            </w:pPr>
            <w:r w:rsidRPr="00E319F9">
              <w:rPr>
                <w:rFonts w:ascii="Arial" w:eastAsia="Times New Roman" w:hAnsi="Arial" w:cs="Arial"/>
                <w:sz w:val="20"/>
                <w:szCs w:val="18"/>
                <w:lang w:eastAsia="fr-FR"/>
              </w:rPr>
              <w:t xml:space="preserve">5 212 </w:t>
            </w:r>
          </w:p>
        </w:tc>
        <w:tc>
          <w:tcPr>
            <w:tcW w:w="1417" w:type="dxa"/>
            <w:tcBorders>
              <w:top w:val="nil"/>
              <w:left w:val="nil"/>
              <w:bottom w:val="dotted" w:sz="4" w:space="0" w:color="auto"/>
              <w:right w:val="single" w:sz="8" w:space="0" w:color="auto"/>
            </w:tcBorders>
            <w:shd w:val="clear" w:color="000000" w:fill="FFFFFF"/>
            <w:vAlign w:val="bottom"/>
            <w:hideMark/>
          </w:tcPr>
          <w:p w14:paraId="14AFEFE9" w14:textId="77777777" w:rsidR="00CE1FE6" w:rsidRPr="00E319F9" w:rsidRDefault="00CE1FE6" w:rsidP="00CE1FE6">
            <w:pPr>
              <w:spacing w:after="0" w:line="240" w:lineRule="auto"/>
              <w:jc w:val="right"/>
              <w:rPr>
                <w:rFonts w:ascii="Arial" w:eastAsia="Times New Roman" w:hAnsi="Arial" w:cs="Arial"/>
                <w:sz w:val="20"/>
                <w:szCs w:val="18"/>
                <w:lang w:eastAsia="fr-FR"/>
              </w:rPr>
            </w:pPr>
            <w:r w:rsidRPr="00E319F9">
              <w:rPr>
                <w:rFonts w:ascii="Arial" w:eastAsia="Times New Roman" w:hAnsi="Arial" w:cs="Arial"/>
                <w:sz w:val="20"/>
                <w:szCs w:val="18"/>
                <w:lang w:eastAsia="fr-FR"/>
              </w:rPr>
              <w:t xml:space="preserve">9 383 </w:t>
            </w:r>
          </w:p>
        </w:tc>
      </w:tr>
      <w:tr w:rsidR="00CE1FE6" w:rsidRPr="00CE1FE6" w14:paraId="2A08D970" w14:textId="77777777" w:rsidTr="00617F5B">
        <w:trPr>
          <w:trHeight w:val="300"/>
          <w:jc w:val="center"/>
        </w:trPr>
        <w:tc>
          <w:tcPr>
            <w:tcW w:w="1412" w:type="dxa"/>
            <w:tcBorders>
              <w:top w:val="nil"/>
              <w:left w:val="single" w:sz="8" w:space="0" w:color="auto"/>
              <w:bottom w:val="dotted" w:sz="4" w:space="0" w:color="auto"/>
              <w:right w:val="single" w:sz="8" w:space="0" w:color="auto"/>
            </w:tcBorders>
            <w:shd w:val="clear" w:color="000000" w:fill="FFFFFF"/>
            <w:vAlign w:val="bottom"/>
            <w:hideMark/>
          </w:tcPr>
          <w:p w14:paraId="7E2E3207" w14:textId="77777777" w:rsidR="00CE1FE6" w:rsidRPr="00E319F9" w:rsidRDefault="00CE1FE6" w:rsidP="00CE1FE6">
            <w:pPr>
              <w:spacing w:after="0" w:line="240" w:lineRule="auto"/>
              <w:rPr>
                <w:rFonts w:ascii="Arial" w:eastAsia="Times New Roman" w:hAnsi="Arial" w:cs="Arial"/>
                <w:sz w:val="20"/>
                <w:szCs w:val="18"/>
                <w:lang w:eastAsia="fr-FR"/>
              </w:rPr>
            </w:pPr>
            <w:r w:rsidRPr="00E319F9">
              <w:rPr>
                <w:rFonts w:ascii="Arial" w:eastAsia="Times New Roman" w:hAnsi="Arial" w:cs="Arial"/>
                <w:sz w:val="20"/>
                <w:szCs w:val="18"/>
                <w:lang w:eastAsia="fr-FR"/>
              </w:rPr>
              <w:t>Toulouse</w:t>
            </w:r>
          </w:p>
        </w:tc>
        <w:tc>
          <w:tcPr>
            <w:tcW w:w="1458" w:type="dxa"/>
            <w:tcBorders>
              <w:top w:val="nil"/>
              <w:left w:val="nil"/>
              <w:bottom w:val="dotted" w:sz="4" w:space="0" w:color="auto"/>
              <w:right w:val="single" w:sz="8" w:space="0" w:color="auto"/>
            </w:tcBorders>
            <w:shd w:val="clear" w:color="000000" w:fill="FFFFFF"/>
            <w:vAlign w:val="bottom"/>
            <w:hideMark/>
          </w:tcPr>
          <w:p w14:paraId="4D422B22" w14:textId="77777777" w:rsidR="00CE1FE6" w:rsidRPr="00E319F9" w:rsidRDefault="00CE1FE6" w:rsidP="00CE1FE6">
            <w:pPr>
              <w:spacing w:after="0" w:line="240" w:lineRule="auto"/>
              <w:rPr>
                <w:rFonts w:ascii="Arial" w:eastAsia="Times New Roman" w:hAnsi="Arial" w:cs="Arial"/>
                <w:sz w:val="20"/>
                <w:szCs w:val="18"/>
                <w:lang w:eastAsia="fr-FR"/>
              </w:rPr>
            </w:pPr>
            <w:r w:rsidRPr="00E319F9">
              <w:rPr>
                <w:rFonts w:ascii="Arial" w:eastAsia="Times New Roman" w:hAnsi="Arial" w:cs="Arial"/>
                <w:sz w:val="20"/>
                <w:szCs w:val="18"/>
                <w:lang w:eastAsia="fr-FR"/>
              </w:rPr>
              <w:t>ZONE C</w:t>
            </w:r>
          </w:p>
        </w:tc>
        <w:tc>
          <w:tcPr>
            <w:tcW w:w="1239" w:type="dxa"/>
            <w:tcBorders>
              <w:top w:val="nil"/>
              <w:left w:val="nil"/>
              <w:bottom w:val="dotted" w:sz="4" w:space="0" w:color="auto"/>
              <w:right w:val="single" w:sz="8" w:space="0" w:color="auto"/>
            </w:tcBorders>
            <w:shd w:val="clear" w:color="000000" w:fill="FFFFFF"/>
            <w:vAlign w:val="bottom"/>
            <w:hideMark/>
          </w:tcPr>
          <w:p w14:paraId="7E7D831A" w14:textId="77777777" w:rsidR="00CE1FE6" w:rsidRPr="00E319F9" w:rsidRDefault="00CE1FE6" w:rsidP="00CE1FE6">
            <w:pPr>
              <w:spacing w:after="0" w:line="240" w:lineRule="auto"/>
              <w:jc w:val="right"/>
              <w:rPr>
                <w:rFonts w:ascii="Arial" w:eastAsia="Times New Roman" w:hAnsi="Arial" w:cs="Arial"/>
                <w:sz w:val="20"/>
                <w:szCs w:val="18"/>
                <w:lang w:eastAsia="fr-FR"/>
              </w:rPr>
            </w:pPr>
            <w:r w:rsidRPr="00E319F9">
              <w:rPr>
                <w:rFonts w:ascii="Arial" w:eastAsia="Times New Roman" w:hAnsi="Arial" w:cs="Arial"/>
                <w:sz w:val="20"/>
                <w:szCs w:val="18"/>
                <w:lang w:eastAsia="fr-FR"/>
              </w:rPr>
              <w:t xml:space="preserve">274 002 </w:t>
            </w:r>
          </w:p>
        </w:tc>
        <w:tc>
          <w:tcPr>
            <w:tcW w:w="1213" w:type="dxa"/>
            <w:tcBorders>
              <w:top w:val="nil"/>
              <w:left w:val="nil"/>
              <w:bottom w:val="dotted" w:sz="4" w:space="0" w:color="auto"/>
              <w:right w:val="single" w:sz="4" w:space="0" w:color="auto"/>
            </w:tcBorders>
            <w:shd w:val="clear" w:color="000000" w:fill="FFFFFF"/>
            <w:vAlign w:val="bottom"/>
            <w:hideMark/>
          </w:tcPr>
          <w:p w14:paraId="301B6ECA" w14:textId="77777777" w:rsidR="00CE1FE6" w:rsidRPr="00E319F9" w:rsidRDefault="00CE1FE6" w:rsidP="00CE1FE6">
            <w:pPr>
              <w:spacing w:after="0" w:line="240" w:lineRule="auto"/>
              <w:jc w:val="right"/>
              <w:rPr>
                <w:rFonts w:ascii="Arial" w:eastAsia="Times New Roman" w:hAnsi="Arial" w:cs="Arial"/>
                <w:sz w:val="20"/>
                <w:szCs w:val="18"/>
                <w:lang w:eastAsia="fr-FR"/>
              </w:rPr>
            </w:pPr>
            <w:r w:rsidRPr="00E319F9">
              <w:rPr>
                <w:rFonts w:ascii="Arial" w:eastAsia="Times New Roman" w:hAnsi="Arial" w:cs="Arial"/>
                <w:sz w:val="20"/>
                <w:szCs w:val="18"/>
                <w:lang w:eastAsia="fr-FR"/>
              </w:rPr>
              <w:t xml:space="preserve">                          -   </w:t>
            </w:r>
          </w:p>
        </w:tc>
        <w:tc>
          <w:tcPr>
            <w:tcW w:w="1418" w:type="dxa"/>
            <w:tcBorders>
              <w:top w:val="nil"/>
              <w:left w:val="nil"/>
              <w:bottom w:val="dotted" w:sz="4" w:space="0" w:color="auto"/>
              <w:right w:val="single" w:sz="4" w:space="0" w:color="auto"/>
            </w:tcBorders>
            <w:shd w:val="clear" w:color="000000" w:fill="FFFFFF"/>
            <w:vAlign w:val="bottom"/>
            <w:hideMark/>
          </w:tcPr>
          <w:p w14:paraId="2775F60E" w14:textId="77777777" w:rsidR="00CE1FE6" w:rsidRPr="00E319F9" w:rsidRDefault="00CE1FE6" w:rsidP="00CE1FE6">
            <w:pPr>
              <w:spacing w:after="0" w:line="240" w:lineRule="auto"/>
              <w:jc w:val="right"/>
              <w:rPr>
                <w:rFonts w:ascii="Arial" w:eastAsia="Times New Roman" w:hAnsi="Arial" w:cs="Arial"/>
                <w:sz w:val="20"/>
                <w:szCs w:val="18"/>
                <w:lang w:eastAsia="fr-FR"/>
              </w:rPr>
            </w:pPr>
            <w:r w:rsidRPr="00E319F9">
              <w:rPr>
                <w:rFonts w:ascii="Arial" w:eastAsia="Times New Roman" w:hAnsi="Arial" w:cs="Arial"/>
                <w:sz w:val="20"/>
                <w:szCs w:val="18"/>
                <w:lang w:eastAsia="fr-FR"/>
              </w:rPr>
              <w:t xml:space="preserve">8 839 </w:t>
            </w:r>
          </w:p>
        </w:tc>
        <w:tc>
          <w:tcPr>
            <w:tcW w:w="1276" w:type="dxa"/>
            <w:tcBorders>
              <w:top w:val="nil"/>
              <w:left w:val="nil"/>
              <w:bottom w:val="dotted" w:sz="4" w:space="0" w:color="auto"/>
              <w:right w:val="single" w:sz="4" w:space="0" w:color="auto"/>
            </w:tcBorders>
            <w:shd w:val="clear" w:color="000000" w:fill="FFFFFF"/>
            <w:vAlign w:val="bottom"/>
            <w:hideMark/>
          </w:tcPr>
          <w:p w14:paraId="736D332D" w14:textId="77777777" w:rsidR="00CE1FE6" w:rsidRPr="00E319F9" w:rsidRDefault="00CE1FE6" w:rsidP="00CE1FE6">
            <w:pPr>
              <w:spacing w:after="0" w:line="240" w:lineRule="auto"/>
              <w:jc w:val="right"/>
              <w:rPr>
                <w:rFonts w:ascii="Arial" w:eastAsia="Times New Roman" w:hAnsi="Arial" w:cs="Arial"/>
                <w:sz w:val="20"/>
                <w:szCs w:val="18"/>
                <w:lang w:eastAsia="fr-FR"/>
              </w:rPr>
            </w:pPr>
            <w:r w:rsidRPr="00E319F9">
              <w:rPr>
                <w:rFonts w:ascii="Arial" w:eastAsia="Times New Roman" w:hAnsi="Arial" w:cs="Arial"/>
                <w:sz w:val="20"/>
                <w:szCs w:val="18"/>
                <w:lang w:eastAsia="fr-FR"/>
              </w:rPr>
              <w:t xml:space="preserve">8 839 </w:t>
            </w:r>
          </w:p>
        </w:tc>
        <w:tc>
          <w:tcPr>
            <w:tcW w:w="1417" w:type="dxa"/>
            <w:tcBorders>
              <w:top w:val="nil"/>
              <w:left w:val="nil"/>
              <w:bottom w:val="dotted" w:sz="4" w:space="0" w:color="auto"/>
              <w:right w:val="single" w:sz="8" w:space="0" w:color="auto"/>
            </w:tcBorders>
            <w:shd w:val="clear" w:color="000000" w:fill="FFFFFF"/>
            <w:vAlign w:val="bottom"/>
            <w:hideMark/>
          </w:tcPr>
          <w:p w14:paraId="3F51391D" w14:textId="77777777" w:rsidR="00CE1FE6" w:rsidRPr="00E319F9" w:rsidRDefault="00CE1FE6" w:rsidP="00CE1FE6">
            <w:pPr>
              <w:spacing w:after="0" w:line="240" w:lineRule="auto"/>
              <w:jc w:val="right"/>
              <w:rPr>
                <w:rFonts w:ascii="Arial" w:eastAsia="Times New Roman" w:hAnsi="Arial" w:cs="Arial"/>
                <w:sz w:val="20"/>
                <w:szCs w:val="18"/>
                <w:lang w:eastAsia="fr-FR"/>
              </w:rPr>
            </w:pPr>
            <w:r w:rsidRPr="00E319F9">
              <w:rPr>
                <w:rFonts w:ascii="Arial" w:eastAsia="Times New Roman" w:hAnsi="Arial" w:cs="Arial"/>
                <w:sz w:val="20"/>
                <w:szCs w:val="18"/>
                <w:lang w:eastAsia="fr-FR"/>
              </w:rPr>
              <w:t xml:space="preserve">14 465 </w:t>
            </w:r>
          </w:p>
        </w:tc>
      </w:tr>
      <w:tr w:rsidR="00CE1FE6" w:rsidRPr="00CE1FE6" w14:paraId="410AA19B" w14:textId="77777777" w:rsidTr="00617F5B">
        <w:trPr>
          <w:trHeight w:val="315"/>
          <w:jc w:val="center"/>
        </w:trPr>
        <w:tc>
          <w:tcPr>
            <w:tcW w:w="1412" w:type="dxa"/>
            <w:tcBorders>
              <w:top w:val="nil"/>
              <w:left w:val="single" w:sz="8" w:space="0" w:color="auto"/>
              <w:bottom w:val="single" w:sz="8" w:space="0" w:color="auto"/>
              <w:right w:val="single" w:sz="8" w:space="0" w:color="auto"/>
            </w:tcBorders>
            <w:shd w:val="clear" w:color="000000" w:fill="FFFFFF"/>
            <w:vAlign w:val="bottom"/>
            <w:hideMark/>
          </w:tcPr>
          <w:p w14:paraId="308A779A" w14:textId="77777777" w:rsidR="00CE1FE6" w:rsidRPr="00E319F9" w:rsidRDefault="00CE1FE6" w:rsidP="00CE1FE6">
            <w:pPr>
              <w:spacing w:after="0" w:line="240" w:lineRule="auto"/>
              <w:rPr>
                <w:rFonts w:ascii="Arial" w:eastAsia="Times New Roman" w:hAnsi="Arial" w:cs="Arial"/>
                <w:sz w:val="20"/>
                <w:szCs w:val="18"/>
                <w:lang w:eastAsia="fr-FR"/>
              </w:rPr>
            </w:pPr>
            <w:r w:rsidRPr="00E319F9">
              <w:rPr>
                <w:rFonts w:ascii="Arial" w:eastAsia="Times New Roman" w:hAnsi="Arial" w:cs="Arial"/>
                <w:sz w:val="20"/>
                <w:szCs w:val="18"/>
                <w:lang w:eastAsia="fr-FR"/>
              </w:rPr>
              <w:t>Versailles</w:t>
            </w:r>
          </w:p>
        </w:tc>
        <w:tc>
          <w:tcPr>
            <w:tcW w:w="1458" w:type="dxa"/>
            <w:tcBorders>
              <w:top w:val="nil"/>
              <w:left w:val="nil"/>
              <w:bottom w:val="single" w:sz="4" w:space="0" w:color="auto"/>
              <w:right w:val="single" w:sz="8" w:space="0" w:color="auto"/>
            </w:tcBorders>
            <w:shd w:val="clear" w:color="000000" w:fill="FFFFFF"/>
            <w:vAlign w:val="bottom"/>
            <w:hideMark/>
          </w:tcPr>
          <w:p w14:paraId="4B1B2796" w14:textId="77777777" w:rsidR="00CE1FE6" w:rsidRPr="00E319F9" w:rsidRDefault="00CE1FE6" w:rsidP="00CE1FE6">
            <w:pPr>
              <w:spacing w:after="0" w:line="240" w:lineRule="auto"/>
              <w:rPr>
                <w:rFonts w:ascii="Arial" w:eastAsia="Times New Roman" w:hAnsi="Arial" w:cs="Arial"/>
                <w:sz w:val="20"/>
                <w:szCs w:val="18"/>
                <w:lang w:eastAsia="fr-FR"/>
              </w:rPr>
            </w:pPr>
            <w:r w:rsidRPr="00E319F9">
              <w:rPr>
                <w:rFonts w:ascii="Arial" w:eastAsia="Times New Roman" w:hAnsi="Arial" w:cs="Arial"/>
                <w:sz w:val="20"/>
                <w:szCs w:val="18"/>
                <w:lang w:eastAsia="fr-FR"/>
              </w:rPr>
              <w:t>ZONE C</w:t>
            </w:r>
          </w:p>
        </w:tc>
        <w:tc>
          <w:tcPr>
            <w:tcW w:w="1239" w:type="dxa"/>
            <w:tcBorders>
              <w:top w:val="nil"/>
              <w:left w:val="nil"/>
              <w:bottom w:val="single" w:sz="4" w:space="0" w:color="auto"/>
              <w:right w:val="single" w:sz="8" w:space="0" w:color="auto"/>
            </w:tcBorders>
            <w:shd w:val="clear" w:color="000000" w:fill="FFFFFF"/>
            <w:vAlign w:val="bottom"/>
            <w:hideMark/>
          </w:tcPr>
          <w:p w14:paraId="6BCA7AC2" w14:textId="77777777" w:rsidR="00CE1FE6" w:rsidRPr="00E319F9" w:rsidRDefault="00CE1FE6" w:rsidP="00CE1FE6">
            <w:pPr>
              <w:spacing w:after="0" w:line="240" w:lineRule="auto"/>
              <w:jc w:val="right"/>
              <w:rPr>
                <w:rFonts w:ascii="Arial" w:eastAsia="Times New Roman" w:hAnsi="Arial" w:cs="Arial"/>
                <w:sz w:val="20"/>
                <w:szCs w:val="18"/>
                <w:lang w:eastAsia="fr-FR"/>
              </w:rPr>
            </w:pPr>
            <w:r w:rsidRPr="00E319F9">
              <w:rPr>
                <w:rFonts w:ascii="Arial" w:eastAsia="Times New Roman" w:hAnsi="Arial" w:cs="Arial"/>
                <w:sz w:val="20"/>
                <w:szCs w:val="18"/>
                <w:lang w:eastAsia="fr-FR"/>
              </w:rPr>
              <w:t xml:space="preserve">644 613 </w:t>
            </w:r>
          </w:p>
        </w:tc>
        <w:tc>
          <w:tcPr>
            <w:tcW w:w="1213" w:type="dxa"/>
            <w:tcBorders>
              <w:top w:val="nil"/>
              <w:left w:val="nil"/>
              <w:bottom w:val="single" w:sz="4" w:space="0" w:color="auto"/>
              <w:right w:val="single" w:sz="4" w:space="0" w:color="auto"/>
            </w:tcBorders>
            <w:shd w:val="clear" w:color="000000" w:fill="FFFFFF"/>
            <w:vAlign w:val="bottom"/>
            <w:hideMark/>
          </w:tcPr>
          <w:p w14:paraId="51D45970" w14:textId="77777777" w:rsidR="00CE1FE6" w:rsidRPr="00E319F9" w:rsidRDefault="00CE1FE6" w:rsidP="00CE1FE6">
            <w:pPr>
              <w:spacing w:after="0" w:line="240" w:lineRule="auto"/>
              <w:jc w:val="right"/>
              <w:rPr>
                <w:rFonts w:ascii="Arial" w:eastAsia="Times New Roman" w:hAnsi="Arial" w:cs="Arial"/>
                <w:sz w:val="20"/>
                <w:szCs w:val="18"/>
                <w:lang w:eastAsia="fr-FR"/>
              </w:rPr>
            </w:pPr>
            <w:r w:rsidRPr="00E319F9">
              <w:rPr>
                <w:rFonts w:ascii="Arial" w:eastAsia="Times New Roman" w:hAnsi="Arial" w:cs="Arial"/>
                <w:sz w:val="20"/>
                <w:szCs w:val="18"/>
                <w:lang w:eastAsia="fr-FR"/>
              </w:rPr>
              <w:t xml:space="preserve">                          -   </w:t>
            </w:r>
          </w:p>
        </w:tc>
        <w:tc>
          <w:tcPr>
            <w:tcW w:w="1418" w:type="dxa"/>
            <w:tcBorders>
              <w:top w:val="nil"/>
              <w:left w:val="nil"/>
              <w:bottom w:val="single" w:sz="4" w:space="0" w:color="auto"/>
              <w:right w:val="single" w:sz="4" w:space="0" w:color="auto"/>
            </w:tcBorders>
            <w:shd w:val="clear" w:color="000000" w:fill="FFFFFF"/>
            <w:vAlign w:val="bottom"/>
            <w:hideMark/>
          </w:tcPr>
          <w:p w14:paraId="5A780C5B" w14:textId="77777777" w:rsidR="00CE1FE6" w:rsidRPr="00E319F9" w:rsidRDefault="00CE1FE6" w:rsidP="00CE1FE6">
            <w:pPr>
              <w:spacing w:after="0" w:line="240" w:lineRule="auto"/>
              <w:jc w:val="right"/>
              <w:rPr>
                <w:rFonts w:ascii="Arial" w:eastAsia="Times New Roman" w:hAnsi="Arial" w:cs="Arial"/>
                <w:sz w:val="20"/>
                <w:szCs w:val="18"/>
                <w:lang w:eastAsia="fr-FR"/>
              </w:rPr>
            </w:pPr>
            <w:r w:rsidRPr="00E319F9">
              <w:rPr>
                <w:rFonts w:ascii="Arial" w:eastAsia="Times New Roman" w:hAnsi="Arial" w:cs="Arial"/>
                <w:sz w:val="20"/>
                <w:szCs w:val="18"/>
                <w:lang w:eastAsia="fr-FR"/>
              </w:rPr>
              <w:t xml:space="preserve">20 793 </w:t>
            </w:r>
          </w:p>
        </w:tc>
        <w:tc>
          <w:tcPr>
            <w:tcW w:w="1276" w:type="dxa"/>
            <w:tcBorders>
              <w:top w:val="nil"/>
              <w:left w:val="nil"/>
              <w:bottom w:val="single" w:sz="4" w:space="0" w:color="auto"/>
              <w:right w:val="single" w:sz="4" w:space="0" w:color="auto"/>
            </w:tcBorders>
            <w:shd w:val="clear" w:color="000000" w:fill="FFFFFF"/>
            <w:vAlign w:val="bottom"/>
            <w:hideMark/>
          </w:tcPr>
          <w:p w14:paraId="4A7EE3C3" w14:textId="77777777" w:rsidR="00CE1FE6" w:rsidRPr="00E319F9" w:rsidRDefault="00CE1FE6" w:rsidP="00CE1FE6">
            <w:pPr>
              <w:spacing w:after="0" w:line="240" w:lineRule="auto"/>
              <w:jc w:val="right"/>
              <w:rPr>
                <w:rFonts w:ascii="Arial" w:eastAsia="Times New Roman" w:hAnsi="Arial" w:cs="Arial"/>
                <w:sz w:val="20"/>
                <w:szCs w:val="18"/>
                <w:lang w:eastAsia="fr-FR"/>
              </w:rPr>
            </w:pPr>
            <w:r w:rsidRPr="00E319F9">
              <w:rPr>
                <w:rFonts w:ascii="Arial" w:eastAsia="Times New Roman" w:hAnsi="Arial" w:cs="Arial"/>
                <w:sz w:val="20"/>
                <w:szCs w:val="18"/>
                <w:lang w:eastAsia="fr-FR"/>
              </w:rPr>
              <w:t xml:space="preserve">20 793 </w:t>
            </w:r>
          </w:p>
        </w:tc>
        <w:tc>
          <w:tcPr>
            <w:tcW w:w="1417" w:type="dxa"/>
            <w:tcBorders>
              <w:top w:val="nil"/>
              <w:left w:val="nil"/>
              <w:bottom w:val="single" w:sz="4" w:space="0" w:color="auto"/>
              <w:right w:val="single" w:sz="8" w:space="0" w:color="auto"/>
            </w:tcBorders>
            <w:shd w:val="clear" w:color="000000" w:fill="FFFFFF"/>
            <w:vAlign w:val="bottom"/>
            <w:hideMark/>
          </w:tcPr>
          <w:p w14:paraId="00F48E7A" w14:textId="77777777" w:rsidR="00CE1FE6" w:rsidRPr="00E319F9" w:rsidRDefault="00CE1FE6" w:rsidP="00CE1FE6">
            <w:pPr>
              <w:spacing w:after="0" w:line="240" w:lineRule="auto"/>
              <w:jc w:val="right"/>
              <w:rPr>
                <w:rFonts w:ascii="Arial" w:eastAsia="Times New Roman" w:hAnsi="Arial" w:cs="Arial"/>
                <w:sz w:val="20"/>
                <w:szCs w:val="18"/>
                <w:lang w:eastAsia="fr-FR"/>
              </w:rPr>
            </w:pPr>
            <w:r w:rsidRPr="00E319F9">
              <w:rPr>
                <w:rFonts w:ascii="Arial" w:eastAsia="Times New Roman" w:hAnsi="Arial" w:cs="Arial"/>
                <w:sz w:val="20"/>
                <w:szCs w:val="18"/>
                <w:lang w:eastAsia="fr-FR"/>
              </w:rPr>
              <w:t xml:space="preserve">34 029 </w:t>
            </w:r>
          </w:p>
        </w:tc>
      </w:tr>
      <w:tr w:rsidR="00CE1FE6" w:rsidRPr="00CE1FE6" w14:paraId="4898D4B2" w14:textId="77777777" w:rsidTr="00617F5B">
        <w:trPr>
          <w:trHeight w:val="300"/>
          <w:jc w:val="center"/>
        </w:trPr>
        <w:tc>
          <w:tcPr>
            <w:tcW w:w="1412" w:type="dxa"/>
            <w:tcBorders>
              <w:top w:val="nil"/>
              <w:left w:val="nil"/>
              <w:bottom w:val="nil"/>
              <w:right w:val="nil"/>
            </w:tcBorders>
            <w:shd w:val="clear" w:color="auto" w:fill="auto"/>
            <w:noWrap/>
            <w:vAlign w:val="bottom"/>
            <w:hideMark/>
          </w:tcPr>
          <w:p w14:paraId="4FE6957E" w14:textId="77777777" w:rsidR="00CE1FE6" w:rsidRPr="00E319F9" w:rsidRDefault="00CE1FE6" w:rsidP="00CE1FE6">
            <w:pPr>
              <w:spacing w:after="0" w:line="240" w:lineRule="auto"/>
              <w:rPr>
                <w:rFonts w:ascii="Calibri" w:eastAsia="Times New Roman" w:hAnsi="Calibri" w:cs="Times New Roman"/>
                <w:color w:val="000000"/>
                <w:sz w:val="20"/>
                <w:lang w:eastAsia="fr-FR"/>
              </w:rPr>
            </w:pPr>
          </w:p>
        </w:tc>
        <w:tc>
          <w:tcPr>
            <w:tcW w:w="1458" w:type="dxa"/>
            <w:tcBorders>
              <w:top w:val="dotted" w:sz="4" w:space="0" w:color="auto"/>
              <w:left w:val="single" w:sz="8" w:space="0" w:color="auto"/>
              <w:bottom w:val="dotted" w:sz="4" w:space="0" w:color="auto"/>
              <w:right w:val="single" w:sz="8" w:space="0" w:color="auto"/>
            </w:tcBorders>
            <w:shd w:val="clear" w:color="000000" w:fill="FFFFFF"/>
            <w:vAlign w:val="bottom"/>
            <w:hideMark/>
          </w:tcPr>
          <w:p w14:paraId="5C01F470" w14:textId="77777777" w:rsidR="00CE1FE6" w:rsidRPr="00E319F9" w:rsidRDefault="00CE1FE6" w:rsidP="00CE1FE6">
            <w:pPr>
              <w:spacing w:after="0" w:line="240" w:lineRule="auto"/>
              <w:rPr>
                <w:rFonts w:ascii="Arial" w:eastAsia="Times New Roman" w:hAnsi="Arial" w:cs="Arial"/>
                <w:sz w:val="20"/>
                <w:szCs w:val="18"/>
                <w:lang w:eastAsia="fr-FR"/>
              </w:rPr>
            </w:pPr>
            <w:r w:rsidRPr="00E319F9">
              <w:rPr>
                <w:rFonts w:ascii="Arial" w:eastAsia="Times New Roman" w:hAnsi="Arial" w:cs="Arial"/>
                <w:sz w:val="20"/>
                <w:szCs w:val="18"/>
                <w:lang w:eastAsia="fr-FR"/>
              </w:rPr>
              <w:t>TOTAL ZONE A</w:t>
            </w:r>
          </w:p>
        </w:tc>
        <w:tc>
          <w:tcPr>
            <w:tcW w:w="1239" w:type="dxa"/>
            <w:tcBorders>
              <w:top w:val="dotted" w:sz="4" w:space="0" w:color="auto"/>
              <w:left w:val="nil"/>
              <w:bottom w:val="dotted" w:sz="4" w:space="0" w:color="auto"/>
              <w:right w:val="single" w:sz="8" w:space="0" w:color="auto"/>
            </w:tcBorders>
            <w:shd w:val="clear" w:color="000000" w:fill="FFFFFF"/>
            <w:vAlign w:val="bottom"/>
            <w:hideMark/>
          </w:tcPr>
          <w:p w14:paraId="520B5B95" w14:textId="77777777" w:rsidR="00CE1FE6" w:rsidRPr="00E319F9" w:rsidRDefault="00CE1FE6" w:rsidP="00CE1FE6">
            <w:pPr>
              <w:spacing w:after="0" w:line="240" w:lineRule="auto"/>
              <w:jc w:val="right"/>
              <w:rPr>
                <w:rFonts w:ascii="Arial" w:eastAsia="Times New Roman" w:hAnsi="Arial" w:cs="Arial"/>
                <w:sz w:val="20"/>
                <w:szCs w:val="18"/>
                <w:lang w:eastAsia="fr-FR"/>
              </w:rPr>
            </w:pPr>
            <w:r w:rsidRPr="00E319F9">
              <w:rPr>
                <w:rFonts w:ascii="Arial" w:eastAsia="Times New Roman" w:hAnsi="Arial" w:cs="Arial"/>
                <w:sz w:val="20"/>
                <w:szCs w:val="18"/>
                <w:lang w:eastAsia="fr-FR"/>
              </w:rPr>
              <w:t xml:space="preserve">1 562 802 </w:t>
            </w:r>
          </w:p>
        </w:tc>
        <w:tc>
          <w:tcPr>
            <w:tcW w:w="1213" w:type="dxa"/>
            <w:tcBorders>
              <w:top w:val="dotted" w:sz="4" w:space="0" w:color="auto"/>
              <w:left w:val="nil"/>
              <w:bottom w:val="dotted" w:sz="4" w:space="0" w:color="auto"/>
              <w:right w:val="single" w:sz="4" w:space="0" w:color="auto"/>
            </w:tcBorders>
            <w:shd w:val="clear" w:color="000000" w:fill="FFFFFF"/>
            <w:vAlign w:val="bottom"/>
            <w:hideMark/>
          </w:tcPr>
          <w:p w14:paraId="18C53661" w14:textId="77777777" w:rsidR="00CE1FE6" w:rsidRPr="00E319F9" w:rsidRDefault="00CE1FE6" w:rsidP="00CE1FE6">
            <w:pPr>
              <w:spacing w:after="0" w:line="240" w:lineRule="auto"/>
              <w:jc w:val="right"/>
              <w:rPr>
                <w:rFonts w:ascii="Arial" w:eastAsia="Times New Roman" w:hAnsi="Arial" w:cs="Arial"/>
                <w:sz w:val="20"/>
                <w:szCs w:val="18"/>
                <w:lang w:eastAsia="fr-FR"/>
              </w:rPr>
            </w:pPr>
            <w:r w:rsidRPr="00E319F9">
              <w:rPr>
                <w:rFonts w:ascii="Arial" w:eastAsia="Times New Roman" w:hAnsi="Arial" w:cs="Arial"/>
                <w:sz w:val="20"/>
                <w:szCs w:val="18"/>
                <w:lang w:eastAsia="fr-FR"/>
              </w:rPr>
              <w:t xml:space="preserve">55 000 </w:t>
            </w:r>
          </w:p>
        </w:tc>
        <w:tc>
          <w:tcPr>
            <w:tcW w:w="1418" w:type="dxa"/>
            <w:tcBorders>
              <w:top w:val="dotted" w:sz="4" w:space="0" w:color="auto"/>
              <w:left w:val="nil"/>
              <w:bottom w:val="dotted" w:sz="4" w:space="0" w:color="auto"/>
              <w:right w:val="single" w:sz="4" w:space="0" w:color="auto"/>
            </w:tcBorders>
            <w:shd w:val="clear" w:color="000000" w:fill="FFFFFF"/>
            <w:vAlign w:val="bottom"/>
            <w:hideMark/>
          </w:tcPr>
          <w:p w14:paraId="60C3D325" w14:textId="77777777" w:rsidR="00CE1FE6" w:rsidRPr="00E319F9" w:rsidRDefault="00CE1FE6" w:rsidP="00CE1FE6">
            <w:pPr>
              <w:spacing w:after="0" w:line="240" w:lineRule="auto"/>
              <w:jc w:val="right"/>
              <w:rPr>
                <w:rFonts w:ascii="Arial" w:eastAsia="Times New Roman" w:hAnsi="Arial" w:cs="Arial"/>
                <w:sz w:val="20"/>
                <w:szCs w:val="18"/>
                <w:lang w:eastAsia="fr-FR"/>
              </w:rPr>
            </w:pPr>
            <w:r w:rsidRPr="00E319F9">
              <w:rPr>
                <w:rFonts w:ascii="Arial" w:eastAsia="Times New Roman" w:hAnsi="Arial" w:cs="Arial"/>
                <w:sz w:val="20"/>
                <w:szCs w:val="18"/>
                <w:lang w:eastAsia="fr-FR"/>
              </w:rPr>
              <w:t xml:space="preserve">55 000 </w:t>
            </w:r>
          </w:p>
        </w:tc>
        <w:tc>
          <w:tcPr>
            <w:tcW w:w="1276" w:type="dxa"/>
            <w:tcBorders>
              <w:top w:val="dotted" w:sz="4" w:space="0" w:color="auto"/>
              <w:left w:val="nil"/>
              <w:bottom w:val="dotted" w:sz="4" w:space="0" w:color="auto"/>
              <w:right w:val="single" w:sz="4" w:space="0" w:color="auto"/>
            </w:tcBorders>
            <w:shd w:val="clear" w:color="000000" w:fill="FFFFFF"/>
            <w:vAlign w:val="bottom"/>
            <w:hideMark/>
          </w:tcPr>
          <w:p w14:paraId="53881D37" w14:textId="77777777" w:rsidR="00CE1FE6" w:rsidRPr="00E319F9" w:rsidRDefault="00CE1FE6" w:rsidP="00CE1FE6">
            <w:pPr>
              <w:spacing w:after="0" w:line="240" w:lineRule="auto"/>
              <w:jc w:val="right"/>
              <w:rPr>
                <w:rFonts w:ascii="Arial" w:eastAsia="Times New Roman" w:hAnsi="Arial" w:cs="Arial"/>
                <w:sz w:val="20"/>
                <w:szCs w:val="18"/>
                <w:lang w:eastAsia="fr-FR"/>
              </w:rPr>
            </w:pPr>
            <w:r w:rsidRPr="00E319F9">
              <w:rPr>
                <w:rFonts w:ascii="Arial" w:eastAsia="Times New Roman" w:hAnsi="Arial" w:cs="Arial"/>
                <w:sz w:val="20"/>
                <w:szCs w:val="18"/>
                <w:lang w:eastAsia="fr-FR"/>
              </w:rPr>
              <w:t xml:space="preserve">55 000 </w:t>
            </w:r>
          </w:p>
        </w:tc>
        <w:tc>
          <w:tcPr>
            <w:tcW w:w="1417" w:type="dxa"/>
            <w:tcBorders>
              <w:top w:val="dotted" w:sz="4" w:space="0" w:color="auto"/>
              <w:left w:val="nil"/>
              <w:bottom w:val="dotted" w:sz="4" w:space="0" w:color="auto"/>
              <w:right w:val="single" w:sz="8" w:space="0" w:color="auto"/>
            </w:tcBorders>
            <w:shd w:val="clear" w:color="000000" w:fill="FFFFFF"/>
            <w:vAlign w:val="bottom"/>
            <w:hideMark/>
          </w:tcPr>
          <w:p w14:paraId="27D59A9A" w14:textId="77777777" w:rsidR="00CE1FE6" w:rsidRPr="00E319F9" w:rsidRDefault="00CE1FE6" w:rsidP="00CE1FE6">
            <w:pPr>
              <w:spacing w:after="0" w:line="240" w:lineRule="auto"/>
              <w:jc w:val="right"/>
              <w:rPr>
                <w:rFonts w:ascii="Arial" w:eastAsia="Times New Roman" w:hAnsi="Arial" w:cs="Arial"/>
                <w:sz w:val="20"/>
                <w:szCs w:val="18"/>
                <w:lang w:eastAsia="fr-FR"/>
              </w:rPr>
            </w:pPr>
            <w:r w:rsidRPr="00E319F9">
              <w:rPr>
                <w:rFonts w:ascii="Arial" w:eastAsia="Times New Roman" w:hAnsi="Arial" w:cs="Arial"/>
                <w:sz w:val="20"/>
                <w:szCs w:val="18"/>
                <w:lang w:eastAsia="fr-FR"/>
              </w:rPr>
              <w:t xml:space="preserve">82 500 </w:t>
            </w:r>
          </w:p>
        </w:tc>
      </w:tr>
      <w:tr w:rsidR="00CE1FE6" w:rsidRPr="00CE1FE6" w14:paraId="212D3FC2" w14:textId="77777777" w:rsidTr="00617F5B">
        <w:trPr>
          <w:trHeight w:val="300"/>
          <w:jc w:val="center"/>
        </w:trPr>
        <w:tc>
          <w:tcPr>
            <w:tcW w:w="1412" w:type="dxa"/>
            <w:tcBorders>
              <w:top w:val="nil"/>
              <w:left w:val="nil"/>
              <w:bottom w:val="nil"/>
              <w:right w:val="nil"/>
            </w:tcBorders>
            <w:shd w:val="clear" w:color="auto" w:fill="auto"/>
            <w:noWrap/>
            <w:vAlign w:val="bottom"/>
            <w:hideMark/>
          </w:tcPr>
          <w:p w14:paraId="2A2486D5" w14:textId="77777777" w:rsidR="00CE1FE6" w:rsidRPr="00E319F9" w:rsidRDefault="00CE1FE6" w:rsidP="00CE1FE6">
            <w:pPr>
              <w:spacing w:after="0" w:line="240" w:lineRule="auto"/>
              <w:rPr>
                <w:rFonts w:ascii="Calibri" w:eastAsia="Times New Roman" w:hAnsi="Calibri" w:cs="Times New Roman"/>
                <w:color w:val="000000"/>
                <w:sz w:val="20"/>
                <w:lang w:eastAsia="fr-FR"/>
              </w:rPr>
            </w:pPr>
          </w:p>
        </w:tc>
        <w:tc>
          <w:tcPr>
            <w:tcW w:w="1458" w:type="dxa"/>
            <w:tcBorders>
              <w:top w:val="nil"/>
              <w:left w:val="single" w:sz="8" w:space="0" w:color="auto"/>
              <w:bottom w:val="dotted" w:sz="4" w:space="0" w:color="auto"/>
              <w:right w:val="single" w:sz="8" w:space="0" w:color="auto"/>
            </w:tcBorders>
            <w:shd w:val="clear" w:color="000000" w:fill="FFFFFF"/>
            <w:vAlign w:val="bottom"/>
            <w:hideMark/>
          </w:tcPr>
          <w:p w14:paraId="56556EDF" w14:textId="77777777" w:rsidR="00CE1FE6" w:rsidRPr="00E319F9" w:rsidRDefault="00CE1FE6" w:rsidP="00CE1FE6">
            <w:pPr>
              <w:spacing w:after="0" w:line="240" w:lineRule="auto"/>
              <w:rPr>
                <w:rFonts w:ascii="Arial" w:eastAsia="Times New Roman" w:hAnsi="Arial" w:cs="Arial"/>
                <w:sz w:val="20"/>
                <w:szCs w:val="18"/>
                <w:lang w:eastAsia="fr-FR"/>
              </w:rPr>
            </w:pPr>
            <w:r w:rsidRPr="00E319F9">
              <w:rPr>
                <w:rFonts w:ascii="Arial" w:eastAsia="Times New Roman" w:hAnsi="Arial" w:cs="Arial"/>
                <w:sz w:val="20"/>
                <w:szCs w:val="18"/>
                <w:lang w:eastAsia="fr-FR"/>
              </w:rPr>
              <w:t>TOTAL ZONE B</w:t>
            </w:r>
          </w:p>
        </w:tc>
        <w:tc>
          <w:tcPr>
            <w:tcW w:w="1239" w:type="dxa"/>
            <w:tcBorders>
              <w:top w:val="nil"/>
              <w:left w:val="nil"/>
              <w:bottom w:val="dotted" w:sz="4" w:space="0" w:color="auto"/>
              <w:right w:val="single" w:sz="8" w:space="0" w:color="auto"/>
            </w:tcBorders>
            <w:shd w:val="clear" w:color="000000" w:fill="FFFFFF"/>
            <w:vAlign w:val="bottom"/>
            <w:hideMark/>
          </w:tcPr>
          <w:p w14:paraId="268B4485" w14:textId="77777777" w:rsidR="00CE1FE6" w:rsidRPr="00E319F9" w:rsidRDefault="00CE1FE6" w:rsidP="00CE1FE6">
            <w:pPr>
              <w:spacing w:after="0" w:line="240" w:lineRule="auto"/>
              <w:jc w:val="right"/>
              <w:rPr>
                <w:rFonts w:ascii="Arial" w:eastAsia="Times New Roman" w:hAnsi="Arial" w:cs="Arial"/>
                <w:sz w:val="20"/>
                <w:szCs w:val="18"/>
                <w:lang w:eastAsia="fr-FR"/>
              </w:rPr>
            </w:pPr>
            <w:r w:rsidRPr="00E319F9">
              <w:rPr>
                <w:rFonts w:ascii="Arial" w:eastAsia="Times New Roman" w:hAnsi="Arial" w:cs="Arial"/>
                <w:sz w:val="20"/>
                <w:szCs w:val="18"/>
                <w:lang w:eastAsia="fr-FR"/>
              </w:rPr>
              <w:t xml:space="preserve">2 898 552 </w:t>
            </w:r>
          </w:p>
        </w:tc>
        <w:tc>
          <w:tcPr>
            <w:tcW w:w="1213" w:type="dxa"/>
            <w:tcBorders>
              <w:top w:val="nil"/>
              <w:left w:val="nil"/>
              <w:bottom w:val="dotted" w:sz="4" w:space="0" w:color="auto"/>
              <w:right w:val="single" w:sz="4" w:space="0" w:color="auto"/>
            </w:tcBorders>
            <w:shd w:val="clear" w:color="000000" w:fill="FFFFFF"/>
            <w:vAlign w:val="bottom"/>
            <w:hideMark/>
          </w:tcPr>
          <w:p w14:paraId="47D05E2F" w14:textId="77777777" w:rsidR="00CE1FE6" w:rsidRPr="00E319F9" w:rsidRDefault="00617F5B" w:rsidP="00CE1FE6">
            <w:pPr>
              <w:spacing w:after="0" w:line="240" w:lineRule="auto"/>
              <w:jc w:val="right"/>
              <w:rPr>
                <w:rFonts w:ascii="Arial" w:eastAsia="Times New Roman" w:hAnsi="Arial" w:cs="Arial"/>
                <w:sz w:val="20"/>
                <w:szCs w:val="18"/>
                <w:lang w:eastAsia="fr-FR"/>
              </w:rPr>
            </w:pPr>
            <w:r>
              <w:rPr>
                <w:rFonts w:ascii="Arial" w:eastAsia="Times New Roman" w:hAnsi="Arial" w:cs="Arial"/>
                <w:sz w:val="20"/>
                <w:szCs w:val="18"/>
                <w:lang w:eastAsia="fr-FR"/>
              </w:rPr>
              <w:t>-</w:t>
            </w:r>
            <w:r w:rsidR="00CE1FE6" w:rsidRPr="00E319F9">
              <w:rPr>
                <w:rFonts w:ascii="Arial" w:eastAsia="Times New Roman" w:hAnsi="Arial" w:cs="Arial"/>
                <w:sz w:val="20"/>
                <w:szCs w:val="18"/>
                <w:lang w:eastAsia="fr-FR"/>
              </w:rPr>
              <w:t> </w:t>
            </w:r>
          </w:p>
        </w:tc>
        <w:tc>
          <w:tcPr>
            <w:tcW w:w="1418" w:type="dxa"/>
            <w:tcBorders>
              <w:top w:val="nil"/>
              <w:left w:val="nil"/>
              <w:bottom w:val="dotted" w:sz="4" w:space="0" w:color="auto"/>
              <w:right w:val="single" w:sz="4" w:space="0" w:color="auto"/>
            </w:tcBorders>
            <w:shd w:val="clear" w:color="000000" w:fill="FFFFFF"/>
            <w:vAlign w:val="bottom"/>
            <w:hideMark/>
          </w:tcPr>
          <w:p w14:paraId="1FBA0FF0" w14:textId="77777777" w:rsidR="00CE1FE6" w:rsidRPr="00E319F9" w:rsidRDefault="00617F5B" w:rsidP="00CE1FE6">
            <w:pPr>
              <w:spacing w:after="0" w:line="240" w:lineRule="auto"/>
              <w:jc w:val="right"/>
              <w:rPr>
                <w:rFonts w:ascii="Arial" w:eastAsia="Times New Roman" w:hAnsi="Arial" w:cs="Arial"/>
                <w:sz w:val="20"/>
                <w:szCs w:val="18"/>
                <w:lang w:eastAsia="fr-FR"/>
              </w:rPr>
            </w:pPr>
            <w:r>
              <w:rPr>
                <w:rFonts w:ascii="Arial" w:eastAsia="Times New Roman" w:hAnsi="Arial" w:cs="Arial"/>
                <w:sz w:val="20"/>
                <w:szCs w:val="18"/>
                <w:lang w:eastAsia="fr-FR"/>
              </w:rPr>
              <w:t>-</w:t>
            </w:r>
            <w:r w:rsidR="00CE1FE6" w:rsidRPr="00E319F9">
              <w:rPr>
                <w:rFonts w:ascii="Arial" w:eastAsia="Times New Roman" w:hAnsi="Arial" w:cs="Arial"/>
                <w:sz w:val="20"/>
                <w:szCs w:val="18"/>
                <w:lang w:eastAsia="fr-FR"/>
              </w:rPr>
              <w:t> </w:t>
            </w:r>
          </w:p>
        </w:tc>
        <w:tc>
          <w:tcPr>
            <w:tcW w:w="1276" w:type="dxa"/>
            <w:tcBorders>
              <w:top w:val="nil"/>
              <w:left w:val="nil"/>
              <w:bottom w:val="dotted" w:sz="4" w:space="0" w:color="auto"/>
              <w:right w:val="single" w:sz="4" w:space="0" w:color="auto"/>
            </w:tcBorders>
            <w:shd w:val="clear" w:color="000000" w:fill="FFFFFF"/>
            <w:vAlign w:val="bottom"/>
            <w:hideMark/>
          </w:tcPr>
          <w:p w14:paraId="40021C04" w14:textId="77777777" w:rsidR="00CE1FE6" w:rsidRPr="00E319F9" w:rsidRDefault="00CE1FE6" w:rsidP="00CE1FE6">
            <w:pPr>
              <w:spacing w:after="0" w:line="240" w:lineRule="auto"/>
              <w:jc w:val="right"/>
              <w:rPr>
                <w:rFonts w:ascii="Arial" w:eastAsia="Times New Roman" w:hAnsi="Arial" w:cs="Arial"/>
                <w:sz w:val="20"/>
                <w:szCs w:val="18"/>
                <w:lang w:eastAsia="fr-FR"/>
              </w:rPr>
            </w:pPr>
            <w:r w:rsidRPr="00E319F9">
              <w:rPr>
                <w:rFonts w:ascii="Arial" w:eastAsia="Times New Roman" w:hAnsi="Arial" w:cs="Arial"/>
                <w:sz w:val="20"/>
                <w:szCs w:val="18"/>
                <w:lang w:eastAsia="fr-FR"/>
              </w:rPr>
              <w:t xml:space="preserve">85 000 </w:t>
            </w:r>
          </w:p>
        </w:tc>
        <w:tc>
          <w:tcPr>
            <w:tcW w:w="1417" w:type="dxa"/>
            <w:tcBorders>
              <w:top w:val="nil"/>
              <w:left w:val="nil"/>
              <w:bottom w:val="dotted" w:sz="4" w:space="0" w:color="auto"/>
              <w:right w:val="single" w:sz="8" w:space="0" w:color="auto"/>
            </w:tcBorders>
            <w:shd w:val="clear" w:color="000000" w:fill="FFFFFF"/>
            <w:vAlign w:val="bottom"/>
            <w:hideMark/>
          </w:tcPr>
          <w:p w14:paraId="2BF99747" w14:textId="77777777" w:rsidR="00CE1FE6" w:rsidRPr="00E319F9" w:rsidRDefault="00CE1FE6" w:rsidP="00CE1FE6">
            <w:pPr>
              <w:spacing w:after="0" w:line="240" w:lineRule="auto"/>
              <w:jc w:val="right"/>
              <w:rPr>
                <w:rFonts w:ascii="Arial" w:eastAsia="Times New Roman" w:hAnsi="Arial" w:cs="Arial"/>
                <w:sz w:val="20"/>
                <w:szCs w:val="18"/>
                <w:lang w:eastAsia="fr-FR"/>
              </w:rPr>
            </w:pPr>
            <w:r w:rsidRPr="00E319F9">
              <w:rPr>
                <w:rFonts w:ascii="Arial" w:eastAsia="Times New Roman" w:hAnsi="Arial" w:cs="Arial"/>
                <w:sz w:val="20"/>
                <w:szCs w:val="18"/>
                <w:lang w:eastAsia="fr-FR"/>
              </w:rPr>
              <w:t xml:space="preserve">127 500 </w:t>
            </w:r>
          </w:p>
        </w:tc>
      </w:tr>
      <w:tr w:rsidR="00CE1FE6" w:rsidRPr="00CE1FE6" w14:paraId="40BD0136" w14:textId="77777777" w:rsidTr="00617F5B">
        <w:trPr>
          <w:trHeight w:val="300"/>
          <w:jc w:val="center"/>
        </w:trPr>
        <w:tc>
          <w:tcPr>
            <w:tcW w:w="1412" w:type="dxa"/>
            <w:tcBorders>
              <w:top w:val="nil"/>
              <w:left w:val="nil"/>
              <w:bottom w:val="nil"/>
              <w:right w:val="nil"/>
            </w:tcBorders>
            <w:shd w:val="clear" w:color="auto" w:fill="auto"/>
            <w:noWrap/>
            <w:vAlign w:val="bottom"/>
            <w:hideMark/>
          </w:tcPr>
          <w:p w14:paraId="5FF3BB75" w14:textId="77777777" w:rsidR="00CE1FE6" w:rsidRPr="00E319F9" w:rsidRDefault="00CE1FE6" w:rsidP="00CE1FE6">
            <w:pPr>
              <w:spacing w:after="0" w:line="240" w:lineRule="auto"/>
              <w:rPr>
                <w:rFonts w:ascii="Calibri" w:eastAsia="Times New Roman" w:hAnsi="Calibri" w:cs="Times New Roman"/>
                <w:color w:val="000000"/>
                <w:sz w:val="20"/>
                <w:lang w:eastAsia="fr-FR"/>
              </w:rPr>
            </w:pPr>
          </w:p>
        </w:tc>
        <w:tc>
          <w:tcPr>
            <w:tcW w:w="1458" w:type="dxa"/>
            <w:tcBorders>
              <w:top w:val="nil"/>
              <w:left w:val="single" w:sz="8" w:space="0" w:color="auto"/>
              <w:bottom w:val="dotted" w:sz="4" w:space="0" w:color="auto"/>
              <w:right w:val="single" w:sz="8" w:space="0" w:color="auto"/>
            </w:tcBorders>
            <w:shd w:val="clear" w:color="000000" w:fill="FFFFFF"/>
            <w:vAlign w:val="bottom"/>
            <w:hideMark/>
          </w:tcPr>
          <w:p w14:paraId="246B6A5F" w14:textId="77777777" w:rsidR="00CE1FE6" w:rsidRPr="00E319F9" w:rsidRDefault="00CE1FE6" w:rsidP="00CE1FE6">
            <w:pPr>
              <w:spacing w:after="0" w:line="240" w:lineRule="auto"/>
              <w:rPr>
                <w:rFonts w:ascii="Arial" w:eastAsia="Times New Roman" w:hAnsi="Arial" w:cs="Arial"/>
                <w:sz w:val="20"/>
                <w:szCs w:val="18"/>
                <w:lang w:eastAsia="fr-FR"/>
              </w:rPr>
            </w:pPr>
            <w:r w:rsidRPr="00E319F9">
              <w:rPr>
                <w:rFonts w:ascii="Arial" w:eastAsia="Times New Roman" w:hAnsi="Arial" w:cs="Arial"/>
                <w:sz w:val="20"/>
                <w:szCs w:val="18"/>
                <w:lang w:eastAsia="fr-FR"/>
              </w:rPr>
              <w:t>TOTAL ZONE C</w:t>
            </w:r>
          </w:p>
        </w:tc>
        <w:tc>
          <w:tcPr>
            <w:tcW w:w="1239" w:type="dxa"/>
            <w:tcBorders>
              <w:top w:val="nil"/>
              <w:left w:val="nil"/>
              <w:bottom w:val="dotted" w:sz="4" w:space="0" w:color="auto"/>
              <w:right w:val="single" w:sz="8" w:space="0" w:color="auto"/>
            </w:tcBorders>
            <w:shd w:val="clear" w:color="000000" w:fill="FFFFFF"/>
            <w:vAlign w:val="bottom"/>
            <w:hideMark/>
          </w:tcPr>
          <w:p w14:paraId="47DC8372" w14:textId="77777777" w:rsidR="00CE1FE6" w:rsidRPr="00E319F9" w:rsidRDefault="00CE1FE6" w:rsidP="00CE1FE6">
            <w:pPr>
              <w:spacing w:after="0" w:line="240" w:lineRule="auto"/>
              <w:jc w:val="right"/>
              <w:rPr>
                <w:rFonts w:ascii="Arial" w:eastAsia="Times New Roman" w:hAnsi="Arial" w:cs="Arial"/>
                <w:sz w:val="20"/>
                <w:szCs w:val="18"/>
                <w:lang w:eastAsia="fr-FR"/>
              </w:rPr>
            </w:pPr>
            <w:r w:rsidRPr="00E319F9">
              <w:rPr>
                <w:rFonts w:ascii="Arial" w:eastAsia="Times New Roman" w:hAnsi="Arial" w:cs="Arial"/>
                <w:sz w:val="20"/>
                <w:szCs w:val="18"/>
                <w:lang w:eastAsia="fr-FR"/>
              </w:rPr>
              <w:t xml:space="preserve">1 860 046 </w:t>
            </w:r>
          </w:p>
        </w:tc>
        <w:tc>
          <w:tcPr>
            <w:tcW w:w="1213" w:type="dxa"/>
            <w:tcBorders>
              <w:top w:val="nil"/>
              <w:left w:val="nil"/>
              <w:bottom w:val="dotted" w:sz="4" w:space="0" w:color="auto"/>
              <w:right w:val="single" w:sz="4" w:space="0" w:color="auto"/>
            </w:tcBorders>
            <w:shd w:val="clear" w:color="000000" w:fill="FFFFFF"/>
            <w:vAlign w:val="bottom"/>
            <w:hideMark/>
          </w:tcPr>
          <w:p w14:paraId="71AB8A72" w14:textId="77777777" w:rsidR="00CE1FE6" w:rsidRPr="00E319F9" w:rsidRDefault="00617F5B" w:rsidP="00CE1FE6">
            <w:pPr>
              <w:spacing w:after="0" w:line="240" w:lineRule="auto"/>
              <w:jc w:val="right"/>
              <w:rPr>
                <w:rFonts w:ascii="Arial" w:eastAsia="Times New Roman" w:hAnsi="Arial" w:cs="Arial"/>
                <w:sz w:val="20"/>
                <w:szCs w:val="18"/>
                <w:lang w:eastAsia="fr-FR"/>
              </w:rPr>
            </w:pPr>
            <w:r>
              <w:rPr>
                <w:rFonts w:ascii="Arial" w:eastAsia="Times New Roman" w:hAnsi="Arial" w:cs="Arial"/>
                <w:sz w:val="20"/>
                <w:szCs w:val="18"/>
                <w:lang w:eastAsia="fr-FR"/>
              </w:rPr>
              <w:t>-</w:t>
            </w:r>
            <w:r w:rsidR="00CE1FE6" w:rsidRPr="00E319F9">
              <w:rPr>
                <w:rFonts w:ascii="Arial" w:eastAsia="Times New Roman" w:hAnsi="Arial" w:cs="Arial"/>
                <w:sz w:val="20"/>
                <w:szCs w:val="18"/>
                <w:lang w:eastAsia="fr-FR"/>
              </w:rPr>
              <w:t> </w:t>
            </w:r>
          </w:p>
        </w:tc>
        <w:tc>
          <w:tcPr>
            <w:tcW w:w="1418" w:type="dxa"/>
            <w:tcBorders>
              <w:top w:val="nil"/>
              <w:left w:val="nil"/>
              <w:bottom w:val="dotted" w:sz="4" w:space="0" w:color="auto"/>
              <w:right w:val="single" w:sz="4" w:space="0" w:color="auto"/>
            </w:tcBorders>
            <w:shd w:val="clear" w:color="000000" w:fill="FFFFFF"/>
            <w:vAlign w:val="bottom"/>
            <w:hideMark/>
          </w:tcPr>
          <w:p w14:paraId="5CEB360B" w14:textId="77777777" w:rsidR="00CE1FE6" w:rsidRPr="00E319F9" w:rsidRDefault="00CE1FE6" w:rsidP="00CE1FE6">
            <w:pPr>
              <w:spacing w:after="0" w:line="240" w:lineRule="auto"/>
              <w:jc w:val="right"/>
              <w:rPr>
                <w:rFonts w:ascii="Arial" w:eastAsia="Times New Roman" w:hAnsi="Arial" w:cs="Arial"/>
                <w:sz w:val="20"/>
                <w:szCs w:val="18"/>
                <w:lang w:eastAsia="fr-FR"/>
              </w:rPr>
            </w:pPr>
            <w:r w:rsidRPr="00E319F9">
              <w:rPr>
                <w:rFonts w:ascii="Arial" w:eastAsia="Times New Roman" w:hAnsi="Arial" w:cs="Arial"/>
                <w:sz w:val="20"/>
                <w:szCs w:val="18"/>
                <w:lang w:eastAsia="fr-FR"/>
              </w:rPr>
              <w:t xml:space="preserve">60 000 </w:t>
            </w:r>
          </w:p>
        </w:tc>
        <w:tc>
          <w:tcPr>
            <w:tcW w:w="1276" w:type="dxa"/>
            <w:tcBorders>
              <w:top w:val="nil"/>
              <w:left w:val="nil"/>
              <w:bottom w:val="dotted" w:sz="4" w:space="0" w:color="auto"/>
              <w:right w:val="single" w:sz="4" w:space="0" w:color="auto"/>
            </w:tcBorders>
            <w:shd w:val="clear" w:color="000000" w:fill="FFFFFF"/>
            <w:vAlign w:val="bottom"/>
            <w:hideMark/>
          </w:tcPr>
          <w:p w14:paraId="46851CF0" w14:textId="77777777" w:rsidR="00CE1FE6" w:rsidRPr="00E319F9" w:rsidRDefault="00CE1FE6" w:rsidP="00CE1FE6">
            <w:pPr>
              <w:spacing w:after="0" w:line="240" w:lineRule="auto"/>
              <w:jc w:val="right"/>
              <w:rPr>
                <w:rFonts w:ascii="Arial" w:eastAsia="Times New Roman" w:hAnsi="Arial" w:cs="Arial"/>
                <w:sz w:val="20"/>
                <w:szCs w:val="18"/>
                <w:lang w:eastAsia="fr-FR"/>
              </w:rPr>
            </w:pPr>
            <w:r w:rsidRPr="00E319F9">
              <w:rPr>
                <w:rFonts w:ascii="Arial" w:eastAsia="Times New Roman" w:hAnsi="Arial" w:cs="Arial"/>
                <w:sz w:val="20"/>
                <w:szCs w:val="18"/>
                <w:lang w:eastAsia="fr-FR"/>
              </w:rPr>
              <w:t xml:space="preserve">60 000 </w:t>
            </w:r>
          </w:p>
        </w:tc>
        <w:tc>
          <w:tcPr>
            <w:tcW w:w="1417" w:type="dxa"/>
            <w:tcBorders>
              <w:top w:val="nil"/>
              <w:left w:val="nil"/>
              <w:bottom w:val="dotted" w:sz="4" w:space="0" w:color="auto"/>
              <w:right w:val="single" w:sz="8" w:space="0" w:color="auto"/>
            </w:tcBorders>
            <w:shd w:val="clear" w:color="000000" w:fill="FFFFFF"/>
            <w:vAlign w:val="bottom"/>
            <w:hideMark/>
          </w:tcPr>
          <w:p w14:paraId="7BB3EDF6" w14:textId="77777777" w:rsidR="00CE1FE6" w:rsidRPr="00E319F9" w:rsidRDefault="00CE1FE6" w:rsidP="00CE1FE6">
            <w:pPr>
              <w:spacing w:after="0" w:line="240" w:lineRule="auto"/>
              <w:jc w:val="right"/>
              <w:rPr>
                <w:rFonts w:ascii="Arial" w:eastAsia="Times New Roman" w:hAnsi="Arial" w:cs="Arial"/>
                <w:sz w:val="20"/>
                <w:szCs w:val="18"/>
                <w:lang w:eastAsia="fr-FR"/>
              </w:rPr>
            </w:pPr>
            <w:r w:rsidRPr="00E319F9">
              <w:rPr>
                <w:rFonts w:ascii="Arial" w:eastAsia="Times New Roman" w:hAnsi="Arial" w:cs="Arial"/>
                <w:sz w:val="20"/>
                <w:szCs w:val="18"/>
                <w:lang w:eastAsia="fr-FR"/>
              </w:rPr>
              <w:t xml:space="preserve">90 000 </w:t>
            </w:r>
          </w:p>
        </w:tc>
      </w:tr>
      <w:tr w:rsidR="00CE1FE6" w:rsidRPr="00CE1FE6" w14:paraId="388C945A" w14:textId="77777777" w:rsidTr="00617F5B">
        <w:trPr>
          <w:trHeight w:val="315"/>
          <w:jc w:val="center"/>
        </w:trPr>
        <w:tc>
          <w:tcPr>
            <w:tcW w:w="1412" w:type="dxa"/>
            <w:tcBorders>
              <w:top w:val="nil"/>
              <w:left w:val="nil"/>
              <w:bottom w:val="nil"/>
              <w:right w:val="nil"/>
            </w:tcBorders>
            <w:shd w:val="clear" w:color="auto" w:fill="auto"/>
            <w:noWrap/>
            <w:vAlign w:val="bottom"/>
            <w:hideMark/>
          </w:tcPr>
          <w:p w14:paraId="2DE43E6C" w14:textId="77777777" w:rsidR="00CE1FE6" w:rsidRPr="00E319F9" w:rsidRDefault="00CE1FE6" w:rsidP="00CE1FE6">
            <w:pPr>
              <w:spacing w:after="0" w:line="240" w:lineRule="auto"/>
              <w:rPr>
                <w:rFonts w:ascii="Calibri" w:eastAsia="Times New Roman" w:hAnsi="Calibri" w:cs="Times New Roman"/>
                <w:color w:val="000000"/>
                <w:sz w:val="20"/>
                <w:lang w:eastAsia="fr-FR"/>
              </w:rPr>
            </w:pPr>
          </w:p>
        </w:tc>
        <w:tc>
          <w:tcPr>
            <w:tcW w:w="1458" w:type="dxa"/>
            <w:tcBorders>
              <w:top w:val="nil"/>
              <w:left w:val="single" w:sz="8" w:space="0" w:color="auto"/>
              <w:bottom w:val="single" w:sz="8" w:space="0" w:color="auto"/>
              <w:right w:val="single" w:sz="8" w:space="0" w:color="auto"/>
            </w:tcBorders>
            <w:shd w:val="clear" w:color="000000" w:fill="FFFFFF"/>
            <w:vAlign w:val="bottom"/>
            <w:hideMark/>
          </w:tcPr>
          <w:p w14:paraId="283B8BDA" w14:textId="77777777" w:rsidR="00CE1FE6" w:rsidRPr="00E319F9" w:rsidRDefault="00CE1FE6" w:rsidP="00CE1FE6">
            <w:pPr>
              <w:spacing w:after="0" w:line="240" w:lineRule="auto"/>
              <w:rPr>
                <w:rFonts w:ascii="Arial" w:eastAsia="Times New Roman" w:hAnsi="Arial" w:cs="Arial"/>
                <w:b/>
                <w:bCs/>
                <w:sz w:val="20"/>
                <w:szCs w:val="18"/>
                <w:lang w:eastAsia="fr-FR"/>
              </w:rPr>
            </w:pPr>
            <w:r w:rsidRPr="00E319F9">
              <w:rPr>
                <w:rFonts w:ascii="Arial" w:eastAsia="Times New Roman" w:hAnsi="Arial" w:cs="Arial"/>
                <w:b/>
                <w:bCs/>
                <w:sz w:val="20"/>
                <w:szCs w:val="18"/>
                <w:lang w:eastAsia="fr-FR"/>
              </w:rPr>
              <w:t xml:space="preserve"> TOTAL </w:t>
            </w:r>
          </w:p>
        </w:tc>
        <w:tc>
          <w:tcPr>
            <w:tcW w:w="1239" w:type="dxa"/>
            <w:tcBorders>
              <w:top w:val="nil"/>
              <w:left w:val="nil"/>
              <w:bottom w:val="single" w:sz="8" w:space="0" w:color="auto"/>
              <w:right w:val="single" w:sz="8" w:space="0" w:color="auto"/>
            </w:tcBorders>
            <w:shd w:val="clear" w:color="000000" w:fill="FFFFFF"/>
            <w:vAlign w:val="bottom"/>
            <w:hideMark/>
          </w:tcPr>
          <w:p w14:paraId="0F710323" w14:textId="77777777" w:rsidR="00CE1FE6" w:rsidRPr="00E319F9" w:rsidRDefault="00CE1FE6" w:rsidP="00CE1FE6">
            <w:pPr>
              <w:spacing w:after="0" w:line="240" w:lineRule="auto"/>
              <w:jc w:val="right"/>
              <w:rPr>
                <w:rFonts w:ascii="Arial" w:eastAsia="Times New Roman" w:hAnsi="Arial" w:cs="Arial"/>
                <w:b/>
                <w:bCs/>
                <w:sz w:val="20"/>
                <w:szCs w:val="18"/>
                <w:lang w:eastAsia="fr-FR"/>
              </w:rPr>
            </w:pPr>
            <w:r w:rsidRPr="00E319F9">
              <w:rPr>
                <w:rFonts w:ascii="Arial" w:eastAsia="Times New Roman" w:hAnsi="Arial" w:cs="Arial"/>
                <w:b/>
                <w:bCs/>
                <w:sz w:val="20"/>
                <w:szCs w:val="18"/>
                <w:lang w:eastAsia="fr-FR"/>
              </w:rPr>
              <w:t xml:space="preserve">6 321 400 </w:t>
            </w:r>
          </w:p>
        </w:tc>
        <w:tc>
          <w:tcPr>
            <w:tcW w:w="1213" w:type="dxa"/>
            <w:tcBorders>
              <w:top w:val="nil"/>
              <w:left w:val="nil"/>
              <w:bottom w:val="single" w:sz="8" w:space="0" w:color="auto"/>
              <w:right w:val="single" w:sz="4" w:space="0" w:color="auto"/>
            </w:tcBorders>
            <w:shd w:val="clear" w:color="000000" w:fill="FFFFFF"/>
            <w:vAlign w:val="bottom"/>
            <w:hideMark/>
          </w:tcPr>
          <w:p w14:paraId="7D92207D" w14:textId="77777777" w:rsidR="00CE1FE6" w:rsidRPr="00E319F9" w:rsidRDefault="00CE1FE6" w:rsidP="00CE1FE6">
            <w:pPr>
              <w:spacing w:after="0" w:line="240" w:lineRule="auto"/>
              <w:jc w:val="right"/>
              <w:rPr>
                <w:rFonts w:ascii="Arial" w:eastAsia="Times New Roman" w:hAnsi="Arial" w:cs="Arial"/>
                <w:b/>
                <w:bCs/>
                <w:sz w:val="20"/>
                <w:szCs w:val="18"/>
                <w:lang w:eastAsia="fr-FR"/>
              </w:rPr>
            </w:pPr>
            <w:r w:rsidRPr="00E319F9">
              <w:rPr>
                <w:rFonts w:ascii="Arial" w:eastAsia="Times New Roman" w:hAnsi="Arial" w:cs="Arial"/>
                <w:b/>
                <w:bCs/>
                <w:sz w:val="20"/>
                <w:szCs w:val="18"/>
                <w:lang w:eastAsia="fr-FR"/>
              </w:rPr>
              <w:t xml:space="preserve">55 000 </w:t>
            </w:r>
          </w:p>
        </w:tc>
        <w:tc>
          <w:tcPr>
            <w:tcW w:w="1418" w:type="dxa"/>
            <w:tcBorders>
              <w:top w:val="nil"/>
              <w:left w:val="nil"/>
              <w:bottom w:val="single" w:sz="8" w:space="0" w:color="auto"/>
              <w:right w:val="single" w:sz="4" w:space="0" w:color="auto"/>
            </w:tcBorders>
            <w:shd w:val="clear" w:color="000000" w:fill="FFFFFF"/>
            <w:vAlign w:val="bottom"/>
            <w:hideMark/>
          </w:tcPr>
          <w:p w14:paraId="69F56640" w14:textId="77777777" w:rsidR="00CE1FE6" w:rsidRPr="00E319F9" w:rsidRDefault="00CE1FE6" w:rsidP="00CE1FE6">
            <w:pPr>
              <w:spacing w:after="0" w:line="240" w:lineRule="auto"/>
              <w:jc w:val="right"/>
              <w:rPr>
                <w:rFonts w:ascii="Arial" w:eastAsia="Times New Roman" w:hAnsi="Arial" w:cs="Arial"/>
                <w:b/>
                <w:bCs/>
                <w:sz w:val="20"/>
                <w:szCs w:val="18"/>
                <w:lang w:eastAsia="fr-FR"/>
              </w:rPr>
            </w:pPr>
            <w:r w:rsidRPr="00E319F9">
              <w:rPr>
                <w:rFonts w:ascii="Arial" w:eastAsia="Times New Roman" w:hAnsi="Arial" w:cs="Arial"/>
                <w:b/>
                <w:bCs/>
                <w:sz w:val="20"/>
                <w:szCs w:val="18"/>
                <w:lang w:eastAsia="fr-FR"/>
              </w:rPr>
              <w:t xml:space="preserve">115 000 </w:t>
            </w:r>
          </w:p>
        </w:tc>
        <w:tc>
          <w:tcPr>
            <w:tcW w:w="1276" w:type="dxa"/>
            <w:tcBorders>
              <w:top w:val="nil"/>
              <w:left w:val="nil"/>
              <w:bottom w:val="single" w:sz="8" w:space="0" w:color="auto"/>
              <w:right w:val="single" w:sz="4" w:space="0" w:color="auto"/>
            </w:tcBorders>
            <w:shd w:val="clear" w:color="000000" w:fill="FFFFFF"/>
            <w:vAlign w:val="bottom"/>
            <w:hideMark/>
          </w:tcPr>
          <w:p w14:paraId="0660956C" w14:textId="77777777" w:rsidR="00CE1FE6" w:rsidRPr="00E319F9" w:rsidRDefault="00CE1FE6" w:rsidP="00CE1FE6">
            <w:pPr>
              <w:spacing w:after="0" w:line="240" w:lineRule="auto"/>
              <w:jc w:val="right"/>
              <w:rPr>
                <w:rFonts w:ascii="Arial" w:eastAsia="Times New Roman" w:hAnsi="Arial" w:cs="Arial"/>
                <w:b/>
                <w:bCs/>
                <w:sz w:val="20"/>
                <w:szCs w:val="18"/>
                <w:lang w:eastAsia="fr-FR"/>
              </w:rPr>
            </w:pPr>
            <w:r w:rsidRPr="00E319F9">
              <w:rPr>
                <w:rFonts w:ascii="Arial" w:eastAsia="Times New Roman" w:hAnsi="Arial" w:cs="Arial"/>
                <w:b/>
                <w:bCs/>
                <w:sz w:val="20"/>
                <w:szCs w:val="18"/>
                <w:lang w:eastAsia="fr-FR"/>
              </w:rPr>
              <w:t xml:space="preserve">200 000 </w:t>
            </w:r>
          </w:p>
        </w:tc>
        <w:tc>
          <w:tcPr>
            <w:tcW w:w="1417" w:type="dxa"/>
            <w:tcBorders>
              <w:top w:val="nil"/>
              <w:left w:val="nil"/>
              <w:bottom w:val="single" w:sz="8" w:space="0" w:color="auto"/>
              <w:right w:val="single" w:sz="8" w:space="0" w:color="auto"/>
            </w:tcBorders>
            <w:shd w:val="clear" w:color="000000" w:fill="FFFFFF"/>
            <w:vAlign w:val="bottom"/>
            <w:hideMark/>
          </w:tcPr>
          <w:p w14:paraId="4251007D" w14:textId="77777777" w:rsidR="00CE1FE6" w:rsidRPr="00E319F9" w:rsidRDefault="00CE1FE6" w:rsidP="00CE1FE6">
            <w:pPr>
              <w:spacing w:after="0" w:line="240" w:lineRule="auto"/>
              <w:jc w:val="right"/>
              <w:rPr>
                <w:rFonts w:ascii="Arial" w:eastAsia="Times New Roman" w:hAnsi="Arial" w:cs="Arial"/>
                <w:b/>
                <w:bCs/>
                <w:sz w:val="20"/>
                <w:szCs w:val="18"/>
                <w:lang w:eastAsia="fr-FR"/>
              </w:rPr>
            </w:pPr>
            <w:r w:rsidRPr="00E319F9">
              <w:rPr>
                <w:rFonts w:ascii="Arial" w:eastAsia="Times New Roman" w:hAnsi="Arial" w:cs="Arial"/>
                <w:b/>
                <w:bCs/>
                <w:sz w:val="20"/>
                <w:szCs w:val="18"/>
                <w:lang w:eastAsia="fr-FR"/>
              </w:rPr>
              <w:t xml:space="preserve">300 000 </w:t>
            </w:r>
          </w:p>
        </w:tc>
      </w:tr>
    </w:tbl>
    <w:p w14:paraId="04240B7A" w14:textId="77777777" w:rsidR="0078339F" w:rsidRPr="0078339F" w:rsidRDefault="0078339F" w:rsidP="006C03CD">
      <w:pPr>
        <w:jc w:val="both"/>
      </w:pPr>
    </w:p>
    <w:sectPr w:rsidR="0078339F" w:rsidRPr="0078339F" w:rsidSect="00353E57">
      <w:pgSz w:w="11906" w:h="16838"/>
      <w:pgMar w:top="1418" w:right="1418" w:bottom="1418"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E68EE5D" w14:textId="77777777" w:rsidR="00D449F4" w:rsidRDefault="00D449F4" w:rsidP="00412038">
      <w:pPr>
        <w:spacing w:after="0" w:line="240" w:lineRule="auto"/>
      </w:pPr>
      <w:r>
        <w:separator/>
      </w:r>
    </w:p>
  </w:endnote>
  <w:endnote w:type="continuationSeparator" w:id="0">
    <w:p w14:paraId="751CCDD5" w14:textId="77777777" w:rsidR="00D449F4" w:rsidRDefault="00D449F4" w:rsidP="0041203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975F0DA" w14:textId="77777777" w:rsidR="00D449F4" w:rsidRDefault="00D449F4" w:rsidP="00412038">
      <w:pPr>
        <w:spacing w:after="0" w:line="240" w:lineRule="auto"/>
      </w:pPr>
      <w:r>
        <w:separator/>
      </w:r>
    </w:p>
  </w:footnote>
  <w:footnote w:type="continuationSeparator" w:id="0">
    <w:p w14:paraId="30A557D3" w14:textId="77777777" w:rsidR="00D449F4" w:rsidRDefault="00D449F4" w:rsidP="00412038">
      <w:pPr>
        <w:spacing w:after="0" w:line="240" w:lineRule="auto"/>
      </w:pPr>
      <w:r>
        <w:continuationSeparator/>
      </w:r>
    </w:p>
  </w:footnote>
  <w:footnote w:id="1">
    <w:p w14:paraId="343503A9" w14:textId="77777777" w:rsidR="00B72382" w:rsidRDefault="00B72382" w:rsidP="00412038">
      <w:pPr>
        <w:pStyle w:val="Notedebasdepage"/>
      </w:pPr>
      <w:r>
        <w:rPr>
          <w:rStyle w:val="Appelnotedebasdep"/>
        </w:rPr>
        <w:footnoteRef/>
      </w:r>
      <w:r>
        <w:t xml:space="preserve"> Zone A : académies de Besançon, Bordeaux, Clermont-Ferrand, Dijon, Grenoble, Limoges, Lyon, Poitiers</w:t>
      </w:r>
    </w:p>
  </w:footnote>
  <w:footnote w:id="2">
    <w:p w14:paraId="70DA3D7D" w14:textId="77777777" w:rsidR="00B72382" w:rsidRDefault="00B72382" w:rsidP="001F0360">
      <w:pPr>
        <w:pStyle w:val="Notedebasdepage"/>
      </w:pPr>
      <w:r>
        <w:rPr>
          <w:rStyle w:val="Appelnotedebasdep"/>
        </w:rPr>
        <w:footnoteRef/>
      </w:r>
      <w:r>
        <w:t xml:space="preserve"> </w:t>
      </w:r>
      <w:r w:rsidRPr="00412038">
        <w:t>Zone B : académies d'Aix-Marseille, Amiens, Lille, Nancy-Metz, Nantes, Nice, Normandie, Orléans-Tours, Reims, Rennes, Strasbourg</w:t>
      </w:r>
    </w:p>
  </w:footnote>
  <w:footnote w:id="3">
    <w:p w14:paraId="7F75CF1B" w14:textId="77777777" w:rsidR="00B72382" w:rsidRDefault="00B72382" w:rsidP="00412038">
      <w:pPr>
        <w:pStyle w:val="Notedebasdepage"/>
      </w:pPr>
      <w:r>
        <w:rPr>
          <w:rStyle w:val="Appelnotedebasdep"/>
        </w:rPr>
        <w:footnoteRef/>
      </w:r>
      <w:r>
        <w:t xml:space="preserve"> Zone C : académies de Créteil, Montpellier, Paris, Toulouse, Versailles</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E23039C"/>
    <w:multiLevelType w:val="hybridMultilevel"/>
    <w:tmpl w:val="D0EA4E62"/>
    <w:lvl w:ilvl="0" w:tplc="040C0011">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 w15:restartNumberingAfterBreak="0">
    <w:nsid w:val="1D1A2718"/>
    <w:multiLevelType w:val="hybridMultilevel"/>
    <w:tmpl w:val="2050106C"/>
    <w:lvl w:ilvl="0" w:tplc="B0624C78">
      <w:start w:val="1"/>
      <w:numFmt w:val="bullet"/>
      <w:lvlText w:val="-"/>
      <w:lvlJc w:val="left"/>
      <w:pPr>
        <w:ind w:left="720" w:hanging="360"/>
      </w:pPr>
      <w:rPr>
        <w:rFonts w:ascii="Calibri" w:eastAsiaTheme="minorHAnsi" w:hAnsi="Calibri"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1F8563AE"/>
    <w:multiLevelType w:val="hybridMultilevel"/>
    <w:tmpl w:val="CF80ECD6"/>
    <w:lvl w:ilvl="0" w:tplc="600AEE18">
      <w:start w:val="1"/>
      <w:numFmt w:val="upperRoman"/>
      <w:lvlText w:val="%1."/>
      <w:lvlJc w:val="left"/>
      <w:pPr>
        <w:ind w:left="1080" w:hanging="72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 w15:restartNumberingAfterBreak="0">
    <w:nsid w:val="229F5BC5"/>
    <w:multiLevelType w:val="hybridMultilevel"/>
    <w:tmpl w:val="F452AD08"/>
    <w:lvl w:ilvl="0" w:tplc="01E03926">
      <w:start w:val="1"/>
      <w:numFmt w:val="bullet"/>
      <w:lvlText w:val=""/>
      <w:lvlJc w:val="left"/>
      <w:pPr>
        <w:ind w:left="720" w:hanging="360"/>
      </w:pPr>
      <w:rPr>
        <w:rFonts w:ascii="Wingdings" w:eastAsiaTheme="minorHAnsi" w:hAnsi="Wingdings"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325407F2"/>
    <w:multiLevelType w:val="hybridMultilevel"/>
    <w:tmpl w:val="38801058"/>
    <w:lvl w:ilvl="0" w:tplc="2C08BAC8">
      <w:start w:val="1"/>
      <w:numFmt w:val="lowerRoman"/>
      <w:lvlText w:val="(%1)"/>
      <w:lvlJc w:val="left"/>
      <w:pPr>
        <w:ind w:left="1080" w:hanging="72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5" w15:restartNumberingAfterBreak="0">
    <w:nsid w:val="3DB74E8E"/>
    <w:multiLevelType w:val="hybridMultilevel"/>
    <w:tmpl w:val="52C02662"/>
    <w:lvl w:ilvl="0" w:tplc="E1D8A83A">
      <w:start w:val="5"/>
      <w:numFmt w:val="bullet"/>
      <w:lvlText w:val="-"/>
      <w:lvlJc w:val="left"/>
      <w:pPr>
        <w:ind w:left="720" w:hanging="360"/>
      </w:pPr>
      <w:rPr>
        <w:rFonts w:ascii="Calibri" w:eastAsiaTheme="minorHAnsi" w:hAnsi="Calibri" w:cstheme="minorBidi"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15:restartNumberingAfterBreak="0">
    <w:nsid w:val="3E0202EB"/>
    <w:multiLevelType w:val="hybridMultilevel"/>
    <w:tmpl w:val="DC8EB116"/>
    <w:lvl w:ilvl="0" w:tplc="996071DE">
      <w:start w:val="2"/>
      <w:numFmt w:val="bullet"/>
      <w:lvlText w:val="-"/>
      <w:lvlJc w:val="left"/>
      <w:pPr>
        <w:ind w:left="720" w:hanging="360"/>
      </w:pPr>
      <w:rPr>
        <w:rFonts w:ascii="Calibri" w:eastAsiaTheme="minorHAnsi" w:hAnsi="Calibri"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15:restartNumberingAfterBreak="0">
    <w:nsid w:val="41CA36A9"/>
    <w:multiLevelType w:val="hybridMultilevel"/>
    <w:tmpl w:val="0D98C358"/>
    <w:lvl w:ilvl="0" w:tplc="7CB8FD74">
      <w:start w:val="1"/>
      <w:numFmt w:val="bullet"/>
      <w:lvlText w:val="-"/>
      <w:lvlJc w:val="left"/>
      <w:pPr>
        <w:ind w:left="720" w:hanging="360"/>
      </w:pPr>
      <w:rPr>
        <w:rFonts w:ascii="Calibri" w:eastAsiaTheme="minorHAnsi" w:hAnsi="Calibri"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15:restartNumberingAfterBreak="0">
    <w:nsid w:val="43C474B6"/>
    <w:multiLevelType w:val="hybridMultilevel"/>
    <w:tmpl w:val="8E2E006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 w15:restartNumberingAfterBreak="0">
    <w:nsid w:val="49190C34"/>
    <w:multiLevelType w:val="hybridMultilevel"/>
    <w:tmpl w:val="D2C8EFF8"/>
    <w:lvl w:ilvl="0" w:tplc="740C7C30">
      <w:start w:val="1"/>
      <w:numFmt w:val="bullet"/>
      <w:lvlText w:val="-"/>
      <w:lvlJc w:val="left"/>
      <w:pPr>
        <w:ind w:left="720" w:hanging="360"/>
      </w:pPr>
      <w:rPr>
        <w:rFonts w:ascii="Courier New" w:hAnsi="Courier New"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 w15:restartNumberingAfterBreak="0">
    <w:nsid w:val="4E3F7F64"/>
    <w:multiLevelType w:val="hybridMultilevel"/>
    <w:tmpl w:val="7A52250A"/>
    <w:lvl w:ilvl="0" w:tplc="EF46DD32">
      <w:start w:val="2"/>
      <w:numFmt w:val="bullet"/>
      <w:lvlText w:val=""/>
      <w:lvlJc w:val="left"/>
      <w:pPr>
        <w:ind w:left="720" w:hanging="360"/>
      </w:pPr>
      <w:rPr>
        <w:rFonts w:ascii="Symbol" w:eastAsiaTheme="minorHAnsi" w:hAnsi="Symbol" w:cstheme="minorBidi"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 w15:restartNumberingAfterBreak="0">
    <w:nsid w:val="52D925AD"/>
    <w:multiLevelType w:val="hybridMultilevel"/>
    <w:tmpl w:val="0B9A783A"/>
    <w:lvl w:ilvl="0" w:tplc="8DE0530A">
      <w:start w:val="1"/>
      <w:numFmt w:val="bullet"/>
      <w:lvlText w:val=""/>
      <w:lvlJc w:val="left"/>
      <w:pPr>
        <w:ind w:left="720" w:hanging="360"/>
      </w:pPr>
      <w:rPr>
        <w:rFonts w:ascii="Symbol" w:eastAsiaTheme="minorHAnsi" w:hAnsi="Symbol" w:cstheme="minorBidi"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2" w15:restartNumberingAfterBreak="0">
    <w:nsid w:val="5E28699E"/>
    <w:multiLevelType w:val="hybridMultilevel"/>
    <w:tmpl w:val="5D04D21A"/>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3" w15:restartNumberingAfterBreak="0">
    <w:nsid w:val="63F0450F"/>
    <w:multiLevelType w:val="hybridMultilevel"/>
    <w:tmpl w:val="210E9380"/>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4" w15:restartNumberingAfterBreak="0">
    <w:nsid w:val="689432A3"/>
    <w:multiLevelType w:val="hybridMultilevel"/>
    <w:tmpl w:val="BDF63DA0"/>
    <w:lvl w:ilvl="0" w:tplc="040C000F">
      <w:start w:val="1"/>
      <w:numFmt w:val="decimal"/>
      <w:lvlText w:val="%1."/>
      <w:lvlJc w:val="left"/>
      <w:pPr>
        <w:ind w:left="720" w:hanging="360"/>
      </w:pPr>
      <w:rPr>
        <w:rFont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5" w15:restartNumberingAfterBreak="0">
    <w:nsid w:val="734B5202"/>
    <w:multiLevelType w:val="hybridMultilevel"/>
    <w:tmpl w:val="45728F88"/>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6" w15:restartNumberingAfterBreak="0">
    <w:nsid w:val="7B357C8E"/>
    <w:multiLevelType w:val="hybridMultilevel"/>
    <w:tmpl w:val="7EBC76D0"/>
    <w:lvl w:ilvl="0" w:tplc="9CC6DDB2">
      <w:start w:val="2"/>
      <w:numFmt w:val="bullet"/>
      <w:lvlText w:val="-"/>
      <w:lvlJc w:val="left"/>
      <w:pPr>
        <w:ind w:left="720" w:hanging="360"/>
      </w:pPr>
      <w:rPr>
        <w:rFonts w:ascii="Calibri" w:eastAsiaTheme="minorHAnsi" w:hAnsi="Calibri"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7" w15:restartNumberingAfterBreak="0">
    <w:nsid w:val="7C9D6E98"/>
    <w:multiLevelType w:val="hybridMultilevel"/>
    <w:tmpl w:val="09F43234"/>
    <w:lvl w:ilvl="0" w:tplc="8FE03162">
      <w:start w:val="2"/>
      <w:numFmt w:val="bullet"/>
      <w:lvlText w:val=""/>
      <w:lvlJc w:val="left"/>
      <w:pPr>
        <w:ind w:left="720" w:hanging="360"/>
      </w:pPr>
      <w:rPr>
        <w:rFonts w:ascii="Wingdings" w:eastAsiaTheme="minorHAnsi" w:hAnsi="Wingdings"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2"/>
  </w:num>
  <w:num w:numId="2">
    <w:abstractNumId w:val="1"/>
  </w:num>
  <w:num w:numId="3">
    <w:abstractNumId w:val="7"/>
  </w:num>
  <w:num w:numId="4">
    <w:abstractNumId w:val="3"/>
  </w:num>
  <w:num w:numId="5">
    <w:abstractNumId w:val="16"/>
  </w:num>
  <w:num w:numId="6">
    <w:abstractNumId w:val="6"/>
  </w:num>
  <w:num w:numId="7">
    <w:abstractNumId w:val="17"/>
  </w:num>
  <w:num w:numId="8">
    <w:abstractNumId w:val="10"/>
  </w:num>
  <w:num w:numId="9">
    <w:abstractNumId w:val="15"/>
  </w:num>
  <w:num w:numId="10">
    <w:abstractNumId w:val="13"/>
  </w:num>
  <w:num w:numId="11">
    <w:abstractNumId w:val="8"/>
  </w:num>
  <w:num w:numId="12">
    <w:abstractNumId w:val="12"/>
  </w:num>
  <w:num w:numId="13">
    <w:abstractNumId w:val="0"/>
  </w:num>
  <w:num w:numId="14">
    <w:abstractNumId w:val="11"/>
  </w:num>
  <w:num w:numId="15">
    <w:abstractNumId w:val="9"/>
  </w:num>
  <w:num w:numId="16">
    <w:abstractNumId w:val="4"/>
  </w:num>
  <w:num w:numId="17">
    <w:abstractNumId w:val="14"/>
  </w:num>
  <w:num w:numId="18">
    <w:abstractNumId w:val="13"/>
  </w:num>
  <w:num w:numId="19">
    <w:abstractNumId w:val="5"/>
  </w:num>
</w:numbering>
</file>

<file path=word/people.xml><?xml version="1.0" encoding="utf-8"?>
<w15:people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MARIANI, Louise">
    <w15:presenceInfo w15:providerId="AD" w15:userId="S-1-5-21-27022435-3177379373-3347635678-100690"/>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E3464"/>
    <w:rsid w:val="000077E1"/>
    <w:rsid w:val="000149F1"/>
    <w:rsid w:val="000201FE"/>
    <w:rsid w:val="0004206C"/>
    <w:rsid w:val="00055F8F"/>
    <w:rsid w:val="00097BA7"/>
    <w:rsid w:val="000A62BE"/>
    <w:rsid w:val="000B198F"/>
    <w:rsid w:val="000E2613"/>
    <w:rsid w:val="00113649"/>
    <w:rsid w:val="00147615"/>
    <w:rsid w:val="0017380D"/>
    <w:rsid w:val="00177608"/>
    <w:rsid w:val="001A01DE"/>
    <w:rsid w:val="001E3464"/>
    <w:rsid w:val="001F0360"/>
    <w:rsid w:val="00230612"/>
    <w:rsid w:val="002514C9"/>
    <w:rsid w:val="002B5DE2"/>
    <w:rsid w:val="0032653E"/>
    <w:rsid w:val="003270C9"/>
    <w:rsid w:val="00353E57"/>
    <w:rsid w:val="00382134"/>
    <w:rsid w:val="00386098"/>
    <w:rsid w:val="003A285B"/>
    <w:rsid w:val="003A28A8"/>
    <w:rsid w:val="003B30EE"/>
    <w:rsid w:val="00412038"/>
    <w:rsid w:val="004201B5"/>
    <w:rsid w:val="004276A5"/>
    <w:rsid w:val="00453148"/>
    <w:rsid w:val="00474793"/>
    <w:rsid w:val="00477BC3"/>
    <w:rsid w:val="004A1494"/>
    <w:rsid w:val="004A232B"/>
    <w:rsid w:val="004D0158"/>
    <w:rsid w:val="004E7741"/>
    <w:rsid w:val="004F025A"/>
    <w:rsid w:val="005335CF"/>
    <w:rsid w:val="00547F5A"/>
    <w:rsid w:val="00556F56"/>
    <w:rsid w:val="00564CE6"/>
    <w:rsid w:val="00565D23"/>
    <w:rsid w:val="005826D2"/>
    <w:rsid w:val="005D043F"/>
    <w:rsid w:val="005D21E7"/>
    <w:rsid w:val="005F1A15"/>
    <w:rsid w:val="00601E49"/>
    <w:rsid w:val="00603BC0"/>
    <w:rsid w:val="00617F5B"/>
    <w:rsid w:val="00626830"/>
    <w:rsid w:val="00634D94"/>
    <w:rsid w:val="006C03CD"/>
    <w:rsid w:val="006D467C"/>
    <w:rsid w:val="0070559B"/>
    <w:rsid w:val="00750A2D"/>
    <w:rsid w:val="007602A1"/>
    <w:rsid w:val="0078039F"/>
    <w:rsid w:val="00781C6E"/>
    <w:rsid w:val="0078339F"/>
    <w:rsid w:val="007A79B1"/>
    <w:rsid w:val="007D7112"/>
    <w:rsid w:val="007F5AA0"/>
    <w:rsid w:val="008124C5"/>
    <w:rsid w:val="0086110D"/>
    <w:rsid w:val="00865738"/>
    <w:rsid w:val="00875D5F"/>
    <w:rsid w:val="00883ED7"/>
    <w:rsid w:val="008A0963"/>
    <w:rsid w:val="008F160F"/>
    <w:rsid w:val="00907210"/>
    <w:rsid w:val="00912CD1"/>
    <w:rsid w:val="009138F9"/>
    <w:rsid w:val="00922B83"/>
    <w:rsid w:val="00930F44"/>
    <w:rsid w:val="009326C5"/>
    <w:rsid w:val="00950591"/>
    <w:rsid w:val="00950B3E"/>
    <w:rsid w:val="009805C5"/>
    <w:rsid w:val="00986875"/>
    <w:rsid w:val="009D268D"/>
    <w:rsid w:val="009E4D7D"/>
    <w:rsid w:val="009F055E"/>
    <w:rsid w:val="00A01D35"/>
    <w:rsid w:val="00A05DC7"/>
    <w:rsid w:val="00A10A54"/>
    <w:rsid w:val="00A454E1"/>
    <w:rsid w:val="00A45BAD"/>
    <w:rsid w:val="00AA3FCC"/>
    <w:rsid w:val="00AB01EB"/>
    <w:rsid w:val="00AF7471"/>
    <w:rsid w:val="00AF7DA7"/>
    <w:rsid w:val="00B054E9"/>
    <w:rsid w:val="00B2216F"/>
    <w:rsid w:val="00B4753F"/>
    <w:rsid w:val="00B61243"/>
    <w:rsid w:val="00B72382"/>
    <w:rsid w:val="00BA5D01"/>
    <w:rsid w:val="00BB498F"/>
    <w:rsid w:val="00BD13EE"/>
    <w:rsid w:val="00C25F4F"/>
    <w:rsid w:val="00C612B9"/>
    <w:rsid w:val="00C61ED1"/>
    <w:rsid w:val="00CC0EFF"/>
    <w:rsid w:val="00CC70E2"/>
    <w:rsid w:val="00CE1FE6"/>
    <w:rsid w:val="00D40FF8"/>
    <w:rsid w:val="00D449F4"/>
    <w:rsid w:val="00D85430"/>
    <w:rsid w:val="00E26D17"/>
    <w:rsid w:val="00E319F9"/>
    <w:rsid w:val="00E379F1"/>
    <w:rsid w:val="00EB6BE0"/>
    <w:rsid w:val="00EC0085"/>
    <w:rsid w:val="00F22617"/>
    <w:rsid w:val="00F318C6"/>
    <w:rsid w:val="00F459EF"/>
    <w:rsid w:val="00F82112"/>
    <w:rsid w:val="00F9268E"/>
    <w:rsid w:val="00FB023F"/>
    <w:rsid w:val="00FF6733"/>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52F0BA"/>
  <w15:docId w15:val="{B8E225F3-D093-4E68-B499-D93EBC5468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uiPriority w:val="39"/>
    <w:rsid w:val="001E346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aragraphedeliste">
    <w:name w:val="List Paragraph"/>
    <w:basedOn w:val="Normal"/>
    <w:uiPriority w:val="34"/>
    <w:qFormat/>
    <w:rsid w:val="0078339F"/>
    <w:pPr>
      <w:ind w:left="720"/>
      <w:contextualSpacing/>
    </w:pPr>
  </w:style>
  <w:style w:type="paragraph" w:styleId="Textedebulles">
    <w:name w:val="Balloon Text"/>
    <w:basedOn w:val="Normal"/>
    <w:link w:val="TextedebullesCar"/>
    <w:uiPriority w:val="99"/>
    <w:semiHidden/>
    <w:unhideWhenUsed/>
    <w:rsid w:val="00603BC0"/>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603BC0"/>
    <w:rPr>
      <w:rFonts w:ascii="Tahoma" w:hAnsi="Tahoma" w:cs="Tahoma"/>
      <w:sz w:val="16"/>
      <w:szCs w:val="16"/>
    </w:rPr>
  </w:style>
  <w:style w:type="paragraph" w:styleId="Notedebasdepage">
    <w:name w:val="footnote text"/>
    <w:basedOn w:val="Normal"/>
    <w:link w:val="NotedebasdepageCar"/>
    <w:uiPriority w:val="99"/>
    <w:semiHidden/>
    <w:unhideWhenUsed/>
    <w:rsid w:val="00412038"/>
    <w:pPr>
      <w:spacing w:after="0" w:line="240" w:lineRule="auto"/>
    </w:pPr>
    <w:rPr>
      <w:sz w:val="20"/>
      <w:szCs w:val="20"/>
    </w:rPr>
  </w:style>
  <w:style w:type="character" w:customStyle="1" w:styleId="NotedebasdepageCar">
    <w:name w:val="Note de bas de page Car"/>
    <w:basedOn w:val="Policepardfaut"/>
    <w:link w:val="Notedebasdepage"/>
    <w:uiPriority w:val="99"/>
    <w:semiHidden/>
    <w:rsid w:val="00412038"/>
    <w:rPr>
      <w:sz w:val="20"/>
      <w:szCs w:val="20"/>
    </w:rPr>
  </w:style>
  <w:style w:type="character" w:styleId="Appelnotedebasdep">
    <w:name w:val="footnote reference"/>
    <w:basedOn w:val="Policepardfaut"/>
    <w:uiPriority w:val="99"/>
    <w:semiHidden/>
    <w:unhideWhenUsed/>
    <w:rsid w:val="00412038"/>
    <w:rPr>
      <w:vertAlign w:val="superscript"/>
    </w:rPr>
  </w:style>
  <w:style w:type="character" w:styleId="Marquedecommentaire">
    <w:name w:val="annotation reference"/>
    <w:basedOn w:val="Policepardfaut"/>
    <w:uiPriority w:val="99"/>
    <w:semiHidden/>
    <w:unhideWhenUsed/>
    <w:rsid w:val="00FB023F"/>
    <w:rPr>
      <w:sz w:val="16"/>
      <w:szCs w:val="16"/>
    </w:rPr>
  </w:style>
  <w:style w:type="paragraph" w:styleId="Commentaire">
    <w:name w:val="annotation text"/>
    <w:basedOn w:val="Normal"/>
    <w:link w:val="CommentaireCar"/>
    <w:uiPriority w:val="99"/>
    <w:semiHidden/>
    <w:unhideWhenUsed/>
    <w:rsid w:val="00FB023F"/>
    <w:pPr>
      <w:spacing w:line="240" w:lineRule="auto"/>
    </w:pPr>
    <w:rPr>
      <w:sz w:val="20"/>
      <w:szCs w:val="20"/>
    </w:rPr>
  </w:style>
  <w:style w:type="character" w:customStyle="1" w:styleId="CommentaireCar">
    <w:name w:val="Commentaire Car"/>
    <w:basedOn w:val="Policepardfaut"/>
    <w:link w:val="Commentaire"/>
    <w:uiPriority w:val="99"/>
    <w:semiHidden/>
    <w:rsid w:val="00FB023F"/>
    <w:rPr>
      <w:sz w:val="20"/>
      <w:szCs w:val="20"/>
    </w:rPr>
  </w:style>
  <w:style w:type="paragraph" w:styleId="Objetducommentaire">
    <w:name w:val="annotation subject"/>
    <w:basedOn w:val="Commentaire"/>
    <w:next w:val="Commentaire"/>
    <w:link w:val="ObjetducommentaireCar"/>
    <w:uiPriority w:val="99"/>
    <w:semiHidden/>
    <w:unhideWhenUsed/>
    <w:rsid w:val="00FB023F"/>
    <w:rPr>
      <w:b/>
      <w:bCs/>
    </w:rPr>
  </w:style>
  <w:style w:type="character" w:customStyle="1" w:styleId="ObjetducommentaireCar">
    <w:name w:val="Objet du commentaire Car"/>
    <w:basedOn w:val="CommentaireCar"/>
    <w:link w:val="Objetducommentaire"/>
    <w:uiPriority w:val="99"/>
    <w:semiHidden/>
    <w:rsid w:val="00FB023F"/>
    <w:rPr>
      <w:b/>
      <w:bCs/>
      <w:sz w:val="20"/>
      <w:szCs w:val="20"/>
    </w:rPr>
  </w:style>
  <w:style w:type="character" w:styleId="Lienhypertexte">
    <w:name w:val="Hyperlink"/>
    <w:basedOn w:val="Policepardfaut"/>
    <w:uiPriority w:val="99"/>
    <w:unhideWhenUsed/>
    <w:rsid w:val="00113649"/>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46035392">
      <w:bodyDiv w:val="1"/>
      <w:marLeft w:val="0"/>
      <w:marRight w:val="0"/>
      <w:marTop w:val="0"/>
      <w:marBottom w:val="0"/>
      <w:divBdr>
        <w:top w:val="none" w:sz="0" w:space="0" w:color="auto"/>
        <w:left w:val="none" w:sz="0" w:space="0" w:color="auto"/>
        <w:bottom w:val="none" w:sz="0" w:space="0" w:color="auto"/>
        <w:right w:val="none" w:sz="0" w:space="0" w:color="auto"/>
      </w:divBdr>
    </w:div>
    <w:div w:id="282661604">
      <w:bodyDiv w:val="1"/>
      <w:marLeft w:val="0"/>
      <w:marRight w:val="0"/>
      <w:marTop w:val="0"/>
      <w:marBottom w:val="0"/>
      <w:divBdr>
        <w:top w:val="none" w:sz="0" w:space="0" w:color="auto"/>
        <w:left w:val="none" w:sz="0" w:space="0" w:color="auto"/>
        <w:bottom w:val="none" w:sz="0" w:space="0" w:color="auto"/>
        <w:right w:val="none" w:sz="0" w:space="0" w:color="auto"/>
      </w:divBdr>
    </w:div>
    <w:div w:id="1180970608">
      <w:bodyDiv w:val="1"/>
      <w:marLeft w:val="0"/>
      <w:marRight w:val="0"/>
      <w:marTop w:val="0"/>
      <w:marBottom w:val="0"/>
      <w:divBdr>
        <w:top w:val="none" w:sz="0" w:space="0" w:color="auto"/>
        <w:left w:val="none" w:sz="0" w:space="0" w:color="auto"/>
        <w:bottom w:val="none" w:sz="0" w:space="0" w:color="auto"/>
        <w:right w:val="none" w:sz="0" w:space="0" w:color="auto"/>
      </w:divBdr>
    </w:div>
    <w:div w:id="1337147894">
      <w:bodyDiv w:val="1"/>
      <w:marLeft w:val="0"/>
      <w:marRight w:val="0"/>
      <w:marTop w:val="0"/>
      <w:marBottom w:val="0"/>
      <w:divBdr>
        <w:top w:val="none" w:sz="0" w:space="0" w:color="auto"/>
        <w:left w:val="none" w:sz="0" w:space="0" w:color="auto"/>
        <w:bottom w:val="none" w:sz="0" w:space="0" w:color="auto"/>
        <w:right w:val="none" w:sz="0" w:space="0" w:color="auto"/>
      </w:divBdr>
    </w:div>
    <w:div w:id="14202497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invite.contacts-demarches.interieur.gouv.fr/Tests-antigeniques-et-examens-de-biologie-medicale"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11/relationships/people" Target="people.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1.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C0490A5-C170-4DE3-B142-223DAD94BAB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10</Pages>
  <Words>2870</Words>
  <Characters>15788</Characters>
  <Application>Microsoft Office Word</Application>
  <DocSecurity>0</DocSecurity>
  <Lines>131</Lines>
  <Paragraphs>37</Paragraphs>
  <ScaleCrop>false</ScaleCrop>
  <HeadingPairs>
    <vt:vector size="2" baseType="variant">
      <vt:variant>
        <vt:lpstr>Titre</vt:lpstr>
      </vt:variant>
      <vt:variant>
        <vt:i4>1</vt:i4>
      </vt:variant>
    </vt:vector>
  </HeadingPairs>
  <TitlesOfParts>
    <vt:vector size="1" baseType="lpstr">
      <vt:lpstr/>
    </vt:vector>
  </TitlesOfParts>
  <Company>PPT/DSI</Company>
  <LinksUpToDate>false</LinksUpToDate>
  <CharactersWithSpaces>18621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CANET, Anouk (DSS/SD2 ACCES AUX SOINS PREST FAMILIALES ET ACCIDENTS DU TRAVAIL)</dc:creator>
  <cp:lastModifiedBy>CANET, Anouk (DSS/SD2 ACCES AUX SOINS PREST FAMILIALES ET ACCIDENTS DU TRAVAIL)</cp:lastModifiedBy>
  <cp:revision>6</cp:revision>
  <dcterms:created xsi:type="dcterms:W3CDTF">2021-02-20T17:59:00Z</dcterms:created>
  <dcterms:modified xsi:type="dcterms:W3CDTF">2021-02-20T18:06:00Z</dcterms:modified>
</cp:coreProperties>
</file>