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BA35C9" w14:textId="77777777" w:rsidR="005B0988" w:rsidRPr="00281B57" w:rsidRDefault="006C7521" w:rsidP="0039712E">
      <w:pPr>
        <w:rPr>
          <w:rFonts w:ascii="Times New Roman" w:eastAsia="Times New Roman" w:hAnsi="Times New Roman"/>
        </w:rPr>
      </w:pPr>
      <w:r w:rsidRPr="00281B57">
        <w:rPr>
          <w:rFonts w:ascii="Times New Roman" w:eastAsia="Times New Roman" w:hAnsi="Times New Roman"/>
          <w:noProof/>
          <w:lang w:eastAsia="fr-FR"/>
        </w:rPr>
        <w:drawing>
          <wp:inline distT="0" distB="0" distL="0" distR="0" wp14:anchorId="3CE13DAC" wp14:editId="2807B9BD">
            <wp:extent cx="1609725" cy="1247775"/>
            <wp:effectExtent l="0" t="0" r="9525" b="9525"/>
            <wp:docPr id="1" name="Image 1" descr="MIN_Solidarites_Sante_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_Solidarites_Sante_RV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09725" cy="1247775"/>
                    </a:xfrm>
                    <a:prstGeom prst="rect">
                      <a:avLst/>
                    </a:prstGeom>
                    <a:noFill/>
                    <a:ln>
                      <a:noFill/>
                    </a:ln>
                  </pic:spPr>
                </pic:pic>
              </a:graphicData>
            </a:graphic>
          </wp:inline>
        </w:drawing>
      </w:r>
    </w:p>
    <w:p w14:paraId="1AAE4BD8" w14:textId="77777777" w:rsidR="006C7521" w:rsidRPr="00281B57" w:rsidRDefault="006C7521" w:rsidP="0022183D">
      <w:pPr>
        <w:pStyle w:val="Titre"/>
        <w:pBdr>
          <w:top w:val="single" w:sz="4" w:space="1" w:color="auto"/>
          <w:left w:val="single" w:sz="4" w:space="4" w:color="auto"/>
          <w:bottom w:val="single" w:sz="4" w:space="1" w:color="auto"/>
          <w:right w:val="single" w:sz="4" w:space="4" w:color="auto"/>
        </w:pBdr>
        <w:rPr>
          <w:rFonts w:ascii="Arial" w:hAnsi="Arial" w:cs="Arial"/>
          <w:b/>
          <w:i w:val="0"/>
          <w:caps/>
          <w:sz w:val="28"/>
          <w:szCs w:val="24"/>
        </w:rPr>
      </w:pPr>
      <w:r w:rsidRPr="00281B57">
        <w:rPr>
          <w:rFonts w:ascii="Arial" w:hAnsi="Arial" w:cs="Arial"/>
          <w:b/>
          <w:i w:val="0"/>
          <w:caps/>
          <w:sz w:val="28"/>
          <w:szCs w:val="24"/>
        </w:rPr>
        <w:t>Vaccination COVID</w:t>
      </w:r>
    </w:p>
    <w:p w14:paraId="2BA05FA2" w14:textId="03FB88C1" w:rsidR="005B0988" w:rsidRPr="00281B57" w:rsidRDefault="00644C84" w:rsidP="0022183D">
      <w:pPr>
        <w:pBdr>
          <w:top w:val="single" w:sz="4" w:space="1" w:color="auto"/>
          <w:left w:val="single" w:sz="4" w:space="4" w:color="auto"/>
          <w:bottom w:val="single" w:sz="4" w:space="1" w:color="auto"/>
          <w:right w:val="single" w:sz="4" w:space="4" w:color="auto"/>
        </w:pBdr>
        <w:jc w:val="center"/>
        <w:rPr>
          <w:rFonts w:ascii="Arial" w:hAnsi="Arial" w:cs="Arial"/>
          <w:sz w:val="24"/>
        </w:rPr>
      </w:pPr>
      <w:r>
        <w:rPr>
          <w:rFonts w:ascii="Arial" w:hAnsi="Arial" w:cs="Arial"/>
          <w:sz w:val="24"/>
        </w:rPr>
        <w:t>FAQ GRAND PUBLIC</w:t>
      </w:r>
    </w:p>
    <w:p w14:paraId="42818C3D" w14:textId="0A243C02" w:rsidR="008043C0" w:rsidRPr="00281B57" w:rsidRDefault="00F41EBD" w:rsidP="0022183D">
      <w:pPr>
        <w:pBdr>
          <w:top w:val="single" w:sz="4" w:space="1" w:color="auto"/>
          <w:left w:val="single" w:sz="4" w:space="4" w:color="auto"/>
          <w:bottom w:val="single" w:sz="4" w:space="1" w:color="auto"/>
          <w:right w:val="single" w:sz="4" w:space="4" w:color="auto"/>
        </w:pBdr>
        <w:jc w:val="center"/>
        <w:rPr>
          <w:rFonts w:ascii="Arial" w:hAnsi="Arial" w:cs="Arial"/>
          <w:sz w:val="24"/>
        </w:rPr>
      </w:pPr>
      <w:r>
        <w:rPr>
          <w:rFonts w:ascii="Arial" w:hAnsi="Arial" w:cs="Arial"/>
          <w:sz w:val="24"/>
        </w:rPr>
        <w:t>2</w:t>
      </w:r>
      <w:ins w:id="0" w:author="GARONNAIRE, Marjolaine (DGS/COVID-19)" w:date="2021-01-28T11:33:00Z">
        <w:r w:rsidR="00141B54">
          <w:rPr>
            <w:rFonts w:ascii="Arial" w:hAnsi="Arial" w:cs="Arial"/>
            <w:sz w:val="24"/>
          </w:rPr>
          <w:t>8</w:t>
        </w:r>
      </w:ins>
      <w:del w:id="1" w:author="GARONNAIRE, Marjolaine (DGS/COVID-19)" w:date="2021-01-28T11:33:00Z">
        <w:r w:rsidDel="00141B54">
          <w:rPr>
            <w:rFonts w:ascii="Arial" w:hAnsi="Arial" w:cs="Arial"/>
            <w:sz w:val="24"/>
          </w:rPr>
          <w:delText>2</w:delText>
        </w:r>
      </w:del>
      <w:r w:rsidR="008043C0" w:rsidRPr="00281B57">
        <w:rPr>
          <w:rFonts w:ascii="Arial" w:hAnsi="Arial" w:cs="Arial"/>
          <w:sz w:val="24"/>
        </w:rPr>
        <w:t>/01</w:t>
      </w:r>
    </w:p>
    <w:p w14:paraId="7EEDD773" w14:textId="77777777" w:rsidR="005B0988" w:rsidRPr="00281B57" w:rsidRDefault="005B0988" w:rsidP="0039712E">
      <w:pPr>
        <w:rPr>
          <w:rFonts w:ascii="Arial" w:hAnsi="Arial" w:cs="Arial"/>
          <w:b/>
          <w:color w:val="0070C0"/>
        </w:rPr>
      </w:pPr>
    </w:p>
    <w:p w14:paraId="192CA698" w14:textId="77777777" w:rsidR="005B0988" w:rsidRPr="00281B57" w:rsidRDefault="0043479F" w:rsidP="00C81070">
      <w:pPr>
        <w:pStyle w:val="Titre1"/>
      </w:pPr>
      <w:bookmarkStart w:id="2" w:name="_Toc60927660"/>
      <w:r w:rsidRPr="00281B57">
        <w:t>Réponses clés</w:t>
      </w:r>
      <w:bookmarkEnd w:id="2"/>
    </w:p>
    <w:p w14:paraId="60FFD6B4" w14:textId="77777777" w:rsidR="00066722" w:rsidRPr="00281B57" w:rsidRDefault="00066722" w:rsidP="00066722">
      <w:pPr>
        <w:pStyle w:val="Titre2"/>
      </w:pPr>
      <w:bookmarkStart w:id="3" w:name="_Toc60927662"/>
      <w:bookmarkStart w:id="4" w:name="_Toc60927661"/>
      <w:r w:rsidRPr="00281B57">
        <w:t>Qui peut être vacciné dès à présent ?</w:t>
      </w:r>
      <w:bookmarkEnd w:id="3"/>
    </w:p>
    <w:p w14:paraId="1A11E430" w14:textId="6F4B70F8" w:rsidR="00A707F9" w:rsidRDefault="00A707F9" w:rsidP="00A707F9">
      <w:pPr>
        <w:spacing w:after="120"/>
        <w:rPr>
          <w:szCs w:val="24"/>
        </w:rPr>
      </w:pPr>
      <w:r w:rsidRPr="004066B8">
        <w:rPr>
          <w:szCs w:val="24"/>
        </w:rPr>
        <w:t xml:space="preserve">Sont concernés dès maintenant : </w:t>
      </w:r>
    </w:p>
    <w:p w14:paraId="3C39D880" w14:textId="3D62A26F" w:rsidR="003035DA" w:rsidRPr="003035DA" w:rsidRDefault="003035DA" w:rsidP="003123EF">
      <w:pPr>
        <w:pStyle w:val="Paragraphedeliste"/>
        <w:numPr>
          <w:ilvl w:val="0"/>
          <w:numId w:val="42"/>
        </w:numPr>
        <w:spacing w:after="120"/>
        <w:rPr>
          <w:szCs w:val="24"/>
        </w:rPr>
      </w:pPr>
      <w:r>
        <w:rPr>
          <w:szCs w:val="24"/>
        </w:rPr>
        <w:t xml:space="preserve">Les personnes âgées de 75 ans </w:t>
      </w:r>
      <w:r w:rsidRPr="00AD6CD3">
        <w:t>et plus qui ne sont pas en établissement mais qui sont à domicile</w:t>
      </w:r>
    </w:p>
    <w:p w14:paraId="36818356" w14:textId="0A26EBB4" w:rsidR="003035DA" w:rsidRPr="00AD6CD3" w:rsidRDefault="003035DA" w:rsidP="003123EF">
      <w:pPr>
        <w:pStyle w:val="Paragraphedeliste"/>
        <w:numPr>
          <w:ilvl w:val="0"/>
          <w:numId w:val="42"/>
        </w:numPr>
        <w:spacing w:after="120" w:line="240" w:lineRule="auto"/>
      </w:pPr>
      <w:r w:rsidRPr="00AD6CD3">
        <w:t>l</w:t>
      </w:r>
      <w:r w:rsidRPr="003035DA">
        <w:rPr>
          <w:szCs w:val="24"/>
        </w:rPr>
        <w:t>es personnes vulnérables à très haut risque</w:t>
      </w:r>
      <w:r w:rsidRPr="00AD6CD3">
        <w:t xml:space="preserve"> telles que définies par le conseil d’orientation de la stratégie vaccinale pourront également se faire vacciner (pour plus d’informations : </w:t>
      </w:r>
      <w:hyperlink r:id="rId7" w:history="1">
        <w:r w:rsidRPr="003035DA">
          <w:rPr>
            <w:rStyle w:val="Lienhypertexte"/>
            <w:color w:val="auto"/>
          </w:rPr>
          <w:t>https://solidarites-sante.gouv.fr/actualites/presse/communiques-de-presse/article/le-gouvernement-ouvre-la-vaccination-aux-patients-vulnerables</w:t>
        </w:r>
      </w:hyperlink>
      <w:r w:rsidRPr="00AD6CD3">
        <w:t xml:space="preserve">).  </w:t>
      </w:r>
    </w:p>
    <w:p w14:paraId="219852F6" w14:textId="77777777" w:rsidR="003035DA" w:rsidRPr="00AD6CD3" w:rsidRDefault="003035DA" w:rsidP="003123EF">
      <w:pPr>
        <w:spacing w:after="120" w:line="240" w:lineRule="auto"/>
        <w:ind w:left="708" w:firstLine="708"/>
      </w:pPr>
      <w:r w:rsidRPr="00AD6CD3">
        <w:t xml:space="preserve">Il s’agit des personnes : </w:t>
      </w:r>
    </w:p>
    <w:p w14:paraId="6BB35D3D"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cancers et de maladies hématologiques malignes en cours de traitement par chimiothérapie ;</w:t>
      </w:r>
    </w:p>
    <w:p w14:paraId="5B0CDE00"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maladies rénales chroniques sévères, dont les patients dialysés ;</w:t>
      </w:r>
    </w:p>
    <w:p w14:paraId="17AD951F" w14:textId="77777777" w:rsidR="003035DA" w:rsidRPr="00AD6CD3" w:rsidRDefault="003035DA" w:rsidP="003123EF">
      <w:pPr>
        <w:pStyle w:val="Paragraphedeliste"/>
        <w:numPr>
          <w:ilvl w:val="0"/>
          <w:numId w:val="49"/>
        </w:numPr>
        <w:spacing w:after="80" w:line="257" w:lineRule="auto"/>
        <w:ind w:left="1843"/>
      </w:pPr>
      <w:proofErr w:type="gramStart"/>
      <w:r w:rsidRPr="00AD6CD3">
        <w:t>transplantés</w:t>
      </w:r>
      <w:proofErr w:type="gramEnd"/>
      <w:r w:rsidRPr="00AD6CD3">
        <w:t xml:space="preserve"> d’organes solides ;</w:t>
      </w:r>
    </w:p>
    <w:p w14:paraId="793E880C" w14:textId="77777777" w:rsidR="003035DA" w:rsidRPr="00AD6CD3" w:rsidRDefault="003035DA" w:rsidP="003123EF">
      <w:pPr>
        <w:pStyle w:val="Paragraphedeliste"/>
        <w:numPr>
          <w:ilvl w:val="0"/>
          <w:numId w:val="49"/>
        </w:numPr>
        <w:spacing w:after="80" w:line="257" w:lineRule="auto"/>
        <w:ind w:left="1843"/>
      </w:pPr>
      <w:proofErr w:type="gramStart"/>
      <w:r w:rsidRPr="00AD6CD3">
        <w:t>transplantés</w:t>
      </w:r>
      <w:proofErr w:type="gramEnd"/>
      <w:r w:rsidRPr="00AD6CD3">
        <w:t xml:space="preserve"> par allogreffe de cellules souches hématopoïétiques ;</w:t>
      </w:r>
    </w:p>
    <w:p w14:paraId="6EF620A1"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poly-pathologies chroniques et présentant au moins deux insuffisances d’organes ;</w:t>
      </w:r>
    </w:p>
    <w:p w14:paraId="734EAC75"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certaines maladies rares et particulièrement à risque en cas d’infection (liste spécifique établie par le COS et les filières de santé maladies rares) ;</w:t>
      </w:r>
    </w:p>
    <w:p w14:paraId="2C3AFAF8" w14:textId="77777777" w:rsidR="003035DA" w:rsidRPr="00AD6CD3" w:rsidRDefault="003035DA" w:rsidP="003123EF">
      <w:pPr>
        <w:pStyle w:val="Paragraphedeliste"/>
        <w:numPr>
          <w:ilvl w:val="0"/>
          <w:numId w:val="49"/>
        </w:numPr>
        <w:spacing w:after="80" w:line="257" w:lineRule="auto"/>
        <w:ind w:left="1843"/>
      </w:pPr>
      <w:proofErr w:type="gramStart"/>
      <w:r w:rsidRPr="00AD6CD3">
        <w:t>atteints</w:t>
      </w:r>
      <w:proofErr w:type="gramEnd"/>
      <w:r w:rsidRPr="00AD6CD3">
        <w:t xml:space="preserve"> de trisomie 21.</w:t>
      </w:r>
    </w:p>
    <w:p w14:paraId="3B6BCCFF" w14:textId="34CE4789" w:rsidR="00A707F9" w:rsidRPr="004066B8" w:rsidRDefault="003035DA" w:rsidP="00A707F9">
      <w:pPr>
        <w:pStyle w:val="Paragraphedeliste"/>
        <w:numPr>
          <w:ilvl w:val="0"/>
          <w:numId w:val="42"/>
        </w:numPr>
        <w:spacing w:after="120" w:line="240" w:lineRule="auto"/>
        <w:contextualSpacing w:val="0"/>
        <w:rPr>
          <w:szCs w:val="24"/>
        </w:rPr>
      </w:pPr>
      <w:r w:rsidRPr="00AD6CD3">
        <w:t xml:space="preserve">Ces personnes devront avoir une prescription médicale de leur médecin traitant pour bénéficier de la vaccination sans critère d’âge. </w:t>
      </w:r>
      <w:r w:rsidR="00A707F9" w:rsidRPr="004066B8">
        <w:rPr>
          <w:szCs w:val="24"/>
        </w:rPr>
        <w:t>Les résidents en EHPAD et USLD.</w:t>
      </w:r>
    </w:p>
    <w:p w14:paraId="31A41806" w14:textId="77777777" w:rsidR="00A707F9" w:rsidRPr="004066B8" w:rsidRDefault="00A707F9" w:rsidP="00A707F9">
      <w:pPr>
        <w:pStyle w:val="Paragraphedeliste"/>
        <w:numPr>
          <w:ilvl w:val="0"/>
          <w:numId w:val="42"/>
        </w:numPr>
        <w:spacing w:after="120" w:line="240" w:lineRule="auto"/>
        <w:contextualSpacing w:val="0"/>
        <w:rPr>
          <w:szCs w:val="24"/>
        </w:rPr>
      </w:pPr>
      <w:r w:rsidRPr="004066B8">
        <w:rPr>
          <w:szCs w:val="24"/>
        </w:rPr>
        <w:t>Les personnes âgées séjournant dans les établissements de santé et en services de soins de suites et de réadaptation.</w:t>
      </w:r>
    </w:p>
    <w:p w14:paraId="7F3A594B" w14:textId="77777777" w:rsidR="00A707F9" w:rsidRPr="004066B8" w:rsidRDefault="00A707F9" w:rsidP="00A707F9">
      <w:pPr>
        <w:pStyle w:val="Paragraphedeliste"/>
        <w:numPr>
          <w:ilvl w:val="0"/>
          <w:numId w:val="42"/>
        </w:numPr>
        <w:spacing w:after="120" w:line="240" w:lineRule="auto"/>
        <w:contextualSpacing w:val="0"/>
        <w:rPr>
          <w:szCs w:val="24"/>
        </w:rPr>
      </w:pPr>
      <w:r w:rsidRPr="004066B8">
        <w:rPr>
          <w:szCs w:val="24"/>
        </w:rPr>
        <w:t>Les personnes âgées hébergées en résidences autonomie, résidences services et autres lieux de vie spécialisés, ainsi que dans les foyers de travailleurs migrants.</w:t>
      </w:r>
    </w:p>
    <w:p w14:paraId="7C809E82" w14:textId="77777777" w:rsidR="00A707F9" w:rsidRPr="004066B8" w:rsidRDefault="00A707F9" w:rsidP="00A707F9">
      <w:pPr>
        <w:pStyle w:val="Paragraphedeliste"/>
        <w:numPr>
          <w:ilvl w:val="0"/>
          <w:numId w:val="42"/>
        </w:numPr>
        <w:spacing w:after="120" w:line="240" w:lineRule="auto"/>
        <w:contextualSpacing w:val="0"/>
        <w:rPr>
          <w:szCs w:val="24"/>
        </w:rPr>
      </w:pPr>
      <w:r w:rsidRPr="004066B8">
        <w:rPr>
          <w:szCs w:val="24"/>
        </w:rPr>
        <w:t>Les personnes en situation de handicap vulnérables hébergées en maisons d’accueil spécialisées et foyers d’accueils médicalisées.</w:t>
      </w:r>
    </w:p>
    <w:p w14:paraId="5FDE7D8A" w14:textId="02488BA5" w:rsidR="0089100C" w:rsidRPr="0089100C" w:rsidRDefault="00A707F9" w:rsidP="0089100C">
      <w:pPr>
        <w:pStyle w:val="Paragraphedeliste"/>
        <w:numPr>
          <w:ilvl w:val="0"/>
          <w:numId w:val="42"/>
        </w:numPr>
        <w:spacing w:after="120" w:line="240" w:lineRule="auto"/>
        <w:contextualSpacing w:val="0"/>
        <w:rPr>
          <w:szCs w:val="24"/>
        </w:rPr>
      </w:pPr>
      <w:r w:rsidRPr="004066B8">
        <w:rPr>
          <w:szCs w:val="24"/>
        </w:rPr>
        <w:t xml:space="preserve">Les professionnels de santé (et autres professionnels des établissements de santé et des établissements médico-sociaux intervenant auprès de personnes vulnérables), les aides à </w:t>
      </w:r>
      <w:r w:rsidRPr="004066B8">
        <w:rPr>
          <w:szCs w:val="24"/>
        </w:rPr>
        <w:lastRenderedPageBreak/>
        <w:t>domicile intervenant auprès de personnes âgées et handicapées vulnérables et les sapeurs-pompiers, lorsqu’ils ont plus de 50 ans et / ou des comorbidités.</w:t>
      </w:r>
    </w:p>
    <w:p w14:paraId="7DDFD5BA" w14:textId="77777777" w:rsidR="0089100C" w:rsidRPr="00281B57" w:rsidRDefault="0089100C" w:rsidP="0089100C">
      <w:r w:rsidRPr="00281B57">
        <w:t xml:space="preserve">La liste des comorbidités est la suivante : </w:t>
      </w:r>
    </w:p>
    <w:p w14:paraId="0F172BF2" w14:textId="18FFDBAE" w:rsidR="0089100C" w:rsidRPr="00281B57" w:rsidRDefault="0089100C" w:rsidP="003035DA">
      <w:pPr>
        <w:pStyle w:val="Paragraphedeliste"/>
        <w:numPr>
          <w:ilvl w:val="0"/>
          <w:numId w:val="47"/>
        </w:numPr>
        <w:spacing w:after="0"/>
        <w:ind w:hanging="356"/>
      </w:pPr>
      <w:r w:rsidRPr="00281B57">
        <w:t xml:space="preserve">L’obésité (IMC&gt;30), particulièrement chez les plus jeunes. </w:t>
      </w:r>
    </w:p>
    <w:p w14:paraId="06FDA1A2" w14:textId="0FC93653" w:rsidR="0089100C" w:rsidRPr="00281B57" w:rsidRDefault="0089100C" w:rsidP="003035DA">
      <w:pPr>
        <w:pStyle w:val="Paragraphedeliste"/>
        <w:numPr>
          <w:ilvl w:val="0"/>
          <w:numId w:val="47"/>
        </w:numPr>
        <w:spacing w:after="0"/>
        <w:ind w:hanging="356"/>
      </w:pPr>
      <w:r w:rsidRPr="00281B57">
        <w:t xml:space="preserve">La BPCO et l’insuffisance respiratoire, </w:t>
      </w:r>
    </w:p>
    <w:p w14:paraId="4B2E789A" w14:textId="6C68F2F8" w:rsidR="0089100C" w:rsidRPr="00281B57" w:rsidRDefault="0089100C" w:rsidP="003035DA">
      <w:pPr>
        <w:pStyle w:val="Paragraphedeliste"/>
        <w:numPr>
          <w:ilvl w:val="0"/>
          <w:numId w:val="47"/>
        </w:numPr>
        <w:spacing w:after="0"/>
        <w:ind w:hanging="356"/>
      </w:pPr>
      <w:r w:rsidRPr="00281B57">
        <w:t xml:space="preserve">L’hypertension artérielle compliquée, </w:t>
      </w:r>
    </w:p>
    <w:p w14:paraId="50D580FD" w14:textId="45176CE5" w:rsidR="0089100C" w:rsidRPr="00281B57" w:rsidRDefault="0089100C" w:rsidP="003035DA">
      <w:pPr>
        <w:pStyle w:val="Paragraphedeliste"/>
        <w:numPr>
          <w:ilvl w:val="0"/>
          <w:numId w:val="47"/>
        </w:numPr>
        <w:spacing w:after="0"/>
        <w:ind w:hanging="356"/>
      </w:pPr>
      <w:r w:rsidRPr="00281B57">
        <w:t xml:space="preserve">L’insuffisance cardiaque, </w:t>
      </w:r>
    </w:p>
    <w:p w14:paraId="29C249F8" w14:textId="1B383419" w:rsidR="0089100C" w:rsidRPr="00281B57" w:rsidRDefault="0089100C" w:rsidP="003035DA">
      <w:pPr>
        <w:pStyle w:val="Paragraphedeliste"/>
        <w:numPr>
          <w:ilvl w:val="0"/>
          <w:numId w:val="47"/>
        </w:numPr>
        <w:spacing w:after="0"/>
        <w:ind w:hanging="356"/>
      </w:pPr>
      <w:r w:rsidRPr="00281B57">
        <w:t xml:space="preserve">Le diabète (de type 1 et de type 2) </w:t>
      </w:r>
    </w:p>
    <w:p w14:paraId="1D9C83B1" w14:textId="08DDEBF6" w:rsidR="0089100C" w:rsidRPr="00281B57" w:rsidRDefault="0089100C" w:rsidP="003035DA">
      <w:pPr>
        <w:pStyle w:val="Paragraphedeliste"/>
        <w:numPr>
          <w:ilvl w:val="0"/>
          <w:numId w:val="47"/>
        </w:numPr>
        <w:spacing w:after="0"/>
        <w:ind w:hanging="356"/>
      </w:pPr>
      <w:r w:rsidRPr="00281B57">
        <w:t xml:space="preserve">L’insuffisance rénale chronique, </w:t>
      </w:r>
    </w:p>
    <w:p w14:paraId="1874D38D" w14:textId="6044BA4E" w:rsidR="0089100C" w:rsidRPr="00281B57" w:rsidRDefault="0089100C" w:rsidP="003035DA">
      <w:pPr>
        <w:pStyle w:val="Paragraphedeliste"/>
        <w:numPr>
          <w:ilvl w:val="0"/>
          <w:numId w:val="47"/>
        </w:numPr>
        <w:spacing w:after="0"/>
        <w:ind w:hanging="356"/>
      </w:pPr>
      <w:r w:rsidRPr="00281B57">
        <w:t xml:space="preserve">Les cancers et maladies hématologiques malignes actifs et de moins de 3 ans, </w:t>
      </w:r>
    </w:p>
    <w:p w14:paraId="54E48F2E" w14:textId="7242ED64" w:rsidR="0089100C" w:rsidRPr="00281B57" w:rsidRDefault="0089100C" w:rsidP="003035DA">
      <w:pPr>
        <w:pStyle w:val="Paragraphedeliste"/>
        <w:numPr>
          <w:ilvl w:val="0"/>
          <w:numId w:val="47"/>
        </w:numPr>
        <w:spacing w:after="0"/>
        <w:ind w:hanging="356"/>
      </w:pPr>
      <w:r w:rsidRPr="00281B57">
        <w:t xml:space="preserve">Le fait d’avoir une transplantation d’organe solide ou de cellules souches hématopoïétiques, </w:t>
      </w:r>
    </w:p>
    <w:p w14:paraId="5F55B213" w14:textId="25E53395" w:rsidR="0089100C" w:rsidRPr="00281B57" w:rsidRDefault="0089100C" w:rsidP="003035DA">
      <w:pPr>
        <w:pStyle w:val="Paragraphedeliste"/>
        <w:numPr>
          <w:ilvl w:val="0"/>
          <w:numId w:val="47"/>
        </w:numPr>
        <w:spacing w:after="0"/>
        <w:ind w:hanging="356"/>
      </w:pPr>
      <w:r w:rsidRPr="00281B57">
        <w:t xml:space="preserve">La trisomie 21. </w:t>
      </w:r>
    </w:p>
    <w:p w14:paraId="759D5EFC" w14:textId="77777777" w:rsidR="0089100C" w:rsidRPr="00281B57" w:rsidRDefault="0089100C" w:rsidP="0089100C">
      <w:pPr>
        <w:spacing w:after="0"/>
      </w:pPr>
      <w:proofErr w:type="gramStart"/>
      <w:r w:rsidRPr="00281B57">
        <w:t>La HAS</w:t>
      </w:r>
      <w:proofErr w:type="gramEnd"/>
      <w:r w:rsidRPr="00281B57">
        <w:t xml:space="preserve"> actualisera cette liste en fonction de l’évolution des connaissances.</w:t>
      </w:r>
    </w:p>
    <w:p w14:paraId="05D2D20D" w14:textId="0365CA98" w:rsidR="00A30D65" w:rsidRPr="00AD6CD3" w:rsidRDefault="00A30D65" w:rsidP="00511F9D">
      <w:pPr>
        <w:spacing w:after="120" w:line="240" w:lineRule="auto"/>
      </w:pPr>
    </w:p>
    <w:p w14:paraId="03D0ED35" w14:textId="77777777" w:rsidR="0043479F" w:rsidRPr="00281B57" w:rsidRDefault="0043479F" w:rsidP="0039712E">
      <w:pPr>
        <w:pStyle w:val="Titre2"/>
      </w:pPr>
      <w:r w:rsidRPr="00281B57">
        <w:t>Où dois-je me rendre pour me faire vacciner ?</w:t>
      </w:r>
      <w:bookmarkEnd w:id="4"/>
    </w:p>
    <w:p w14:paraId="0128AB60" w14:textId="77777777" w:rsidR="00066722" w:rsidRPr="00281B57" w:rsidRDefault="003A5F30" w:rsidP="00066722">
      <w:r w:rsidRPr="00281B57">
        <w:t xml:space="preserve">La stratégie vaccinale est progressive et concerne dans un premier temps des populations prioritaires. Si vous </w:t>
      </w:r>
      <w:r w:rsidR="00D855A2" w:rsidRPr="00281B57">
        <w:t>êtes</w:t>
      </w:r>
      <w:r w:rsidRPr="00281B57">
        <w:t xml:space="preserve"> concernés par la première phase de la vaccination, il convient de vous diriger auprès des structures suivantes :</w:t>
      </w:r>
    </w:p>
    <w:p w14:paraId="1043404B" w14:textId="33A15066" w:rsidR="003A5F30" w:rsidRPr="00281B57" w:rsidRDefault="003A5F30" w:rsidP="003A5F30">
      <w:pPr>
        <w:pStyle w:val="Paragraphedeliste"/>
        <w:numPr>
          <w:ilvl w:val="0"/>
          <w:numId w:val="31"/>
        </w:numPr>
      </w:pPr>
      <w:r w:rsidRPr="00281B57">
        <w:t xml:space="preserve">Vous êtes une personne </w:t>
      </w:r>
      <w:r w:rsidR="00D855A2" w:rsidRPr="00281B57">
        <w:t>âgée</w:t>
      </w:r>
      <w:r w:rsidRPr="00281B57">
        <w:t xml:space="preserve"> en </w:t>
      </w:r>
      <w:r w:rsidR="00A707F9" w:rsidRPr="00281B57">
        <w:t>EHPAD ou USLD</w:t>
      </w:r>
      <w:r w:rsidRPr="00281B57">
        <w:t xml:space="preserve"> : vous n’avez pas </w:t>
      </w:r>
      <w:r w:rsidR="00D855A2" w:rsidRPr="00281B57">
        <w:t xml:space="preserve">besoin de vous déplacer, la vaccination aura lieu au sein de votre établissement. </w:t>
      </w:r>
    </w:p>
    <w:p w14:paraId="7F063C7C" w14:textId="025D60CE" w:rsidR="003A5F30" w:rsidRPr="00281B57" w:rsidRDefault="003A5F30" w:rsidP="00D855A2">
      <w:pPr>
        <w:pStyle w:val="Paragraphedeliste"/>
        <w:numPr>
          <w:ilvl w:val="0"/>
          <w:numId w:val="31"/>
        </w:numPr>
      </w:pPr>
      <w:r w:rsidRPr="00281B57">
        <w:t xml:space="preserve">Vous êtes </w:t>
      </w:r>
      <w:r w:rsidR="00D855A2" w:rsidRPr="00281B57">
        <w:t>un professionnel exerçant dans les établissements accueillant des personnes âgées</w:t>
      </w:r>
      <w:r w:rsidR="008043C0" w:rsidRPr="00281B57">
        <w:t xml:space="preserve"> (ou un prestataire)</w:t>
      </w:r>
      <w:r w:rsidR="00D855A2" w:rsidRPr="00281B57">
        <w:t xml:space="preserve">, vous avez plus de 50 ans ou vous présentez des comorbidités: vous n’avez pas besoin non plus de vous déplacer, vous serez vacciné au sein de </w:t>
      </w:r>
      <w:r w:rsidR="00A707F9" w:rsidRPr="00281B57">
        <w:t>l’</w:t>
      </w:r>
      <w:r w:rsidR="00D855A2" w:rsidRPr="00281B57">
        <w:t>établissement</w:t>
      </w:r>
      <w:r w:rsidR="00A707F9" w:rsidRPr="00281B57">
        <w:t xml:space="preserve"> ou vous travaillez.</w:t>
      </w:r>
    </w:p>
    <w:p w14:paraId="2D4B5214" w14:textId="77777777" w:rsidR="009021FD" w:rsidRPr="00281B57" w:rsidRDefault="00D855A2" w:rsidP="00D855A2">
      <w:pPr>
        <w:pStyle w:val="Paragraphedeliste"/>
        <w:numPr>
          <w:ilvl w:val="0"/>
          <w:numId w:val="31"/>
        </w:numPr>
      </w:pPr>
      <w:r w:rsidRPr="00281B57">
        <w:t>Vous êtes un soignant</w:t>
      </w:r>
      <w:r w:rsidR="009021FD" w:rsidRPr="00281B57">
        <w:t>, pompier, ambulancier, aide à domicile</w:t>
      </w:r>
      <w:r w:rsidRPr="00281B57">
        <w:t xml:space="preserve"> de plus de 50 ans ou vous présentez des comorbidités : vous </w:t>
      </w:r>
      <w:r w:rsidR="00A30D65" w:rsidRPr="00281B57">
        <w:t xml:space="preserve">pouvez vous rendre </w:t>
      </w:r>
      <w:r w:rsidR="009021FD" w:rsidRPr="00281B57">
        <w:t xml:space="preserve">dans un centre de vaccination. </w:t>
      </w:r>
    </w:p>
    <w:p w14:paraId="3D989039" w14:textId="77777777" w:rsidR="00D855A2" w:rsidRPr="00281B57" w:rsidRDefault="009021FD" w:rsidP="009021FD">
      <w:pPr>
        <w:pStyle w:val="Paragraphedeliste"/>
      </w:pPr>
      <w:r w:rsidRPr="00281B57">
        <w:t>Toutes les indications sur les lieux de vaccination se trouve sur santé.fr</w:t>
      </w:r>
    </w:p>
    <w:p w14:paraId="20E1B513" w14:textId="36B2D6E6" w:rsidR="009021FD" w:rsidRDefault="003035DA" w:rsidP="003123EF">
      <w:pPr>
        <w:pStyle w:val="Paragraphedeliste"/>
        <w:numPr>
          <w:ilvl w:val="0"/>
          <w:numId w:val="31"/>
        </w:numPr>
      </w:pPr>
      <w:r>
        <w:t>Vous êtes une</w:t>
      </w:r>
      <w:r w:rsidR="009021FD" w:rsidRPr="00281B57">
        <w:t xml:space="preserve"> personne âgée de plus de 75 ans hors établissement </w:t>
      </w:r>
      <w:r>
        <w:t xml:space="preserve">vous pouvez vous </w:t>
      </w:r>
      <w:r w:rsidR="009021FD" w:rsidRPr="00281B57">
        <w:t>faire vacciner dans ces centres.</w:t>
      </w:r>
    </w:p>
    <w:p w14:paraId="3B5132B1" w14:textId="33E95DD3" w:rsidR="00141462" w:rsidRPr="003035DA" w:rsidRDefault="003035DA" w:rsidP="003123EF">
      <w:pPr>
        <w:pStyle w:val="Paragraphedeliste"/>
        <w:numPr>
          <w:ilvl w:val="0"/>
          <w:numId w:val="31"/>
        </w:numPr>
        <w:rPr>
          <w:color w:val="FF0000"/>
        </w:rPr>
      </w:pPr>
      <w:r>
        <w:t>Vous êtes une</w:t>
      </w:r>
      <w:r w:rsidR="0089100C" w:rsidRPr="00AD6CD3">
        <w:t xml:space="preserve"> personne </w:t>
      </w:r>
      <w:r w:rsidR="004552FE" w:rsidRPr="00AD6CD3">
        <w:t>vulnérabl</w:t>
      </w:r>
      <w:r>
        <w:t>e</w:t>
      </w:r>
      <w:r w:rsidR="004552FE" w:rsidRPr="00AD6CD3">
        <w:t xml:space="preserve"> à très haut risque, tel</w:t>
      </w:r>
      <w:r w:rsidR="001825DC" w:rsidRPr="00AD6CD3">
        <w:t>le</w:t>
      </w:r>
      <w:r w:rsidR="004552FE" w:rsidRPr="00AD6CD3">
        <w:t xml:space="preserve"> que défini</w:t>
      </w:r>
      <w:r w:rsidR="006D16AC" w:rsidRPr="00AD6CD3">
        <w:t>e</w:t>
      </w:r>
      <w:r w:rsidR="004552FE" w:rsidRPr="00AD6CD3">
        <w:t xml:space="preserve"> par le conseil d’orientation de la stratégie vaccinale</w:t>
      </w:r>
      <w:r>
        <w:t>,</w:t>
      </w:r>
      <w:r w:rsidR="004552FE" w:rsidRPr="00AD6CD3">
        <w:t xml:space="preserve"> </w:t>
      </w:r>
      <w:r>
        <w:t>vous pouvez vous faire vacciner</w:t>
      </w:r>
      <w:r w:rsidR="004552FE" w:rsidRPr="00AD6CD3">
        <w:t xml:space="preserve"> au sein des services où </w:t>
      </w:r>
      <w:r>
        <w:t>vous êtes</w:t>
      </w:r>
      <w:r w:rsidRPr="00AD6CD3">
        <w:t xml:space="preserve"> </w:t>
      </w:r>
      <w:r w:rsidR="004552FE" w:rsidRPr="00AD6CD3">
        <w:t>suivi, si cela est possible, ou dans les centres de vaccination ouverts partout en France. Dans ce cas particulier, les personnes doivent préalablement avoir une prescription médicale de leur médecin traitant</w:t>
      </w:r>
      <w:r w:rsidR="00141462" w:rsidRPr="00AD6CD3">
        <w:t xml:space="preserve"> (pour plus d’informations : </w:t>
      </w:r>
      <w:hyperlink r:id="rId8" w:history="1">
        <w:r w:rsidR="00141462" w:rsidRPr="00C44A59">
          <w:rPr>
            <w:rStyle w:val="Lienhypertexte"/>
          </w:rPr>
          <w:t>https://solidarites-sante.gouv.fr/actualites/presse/communiques-de-presse/article/le-gouvernement-ouvre-la-vaccination-aux-patients-vulnerables</w:t>
        </w:r>
      </w:hyperlink>
      <w:r w:rsidR="00141462" w:rsidRPr="003123EF">
        <w:t xml:space="preserve">).  </w:t>
      </w:r>
    </w:p>
    <w:p w14:paraId="0DEC4FA1" w14:textId="77777777" w:rsidR="009021FD" w:rsidRPr="00281B57" w:rsidRDefault="0022183D" w:rsidP="00D855A2">
      <w:r w:rsidRPr="00281B57">
        <w:t>Enfin, l</w:t>
      </w:r>
      <w:r w:rsidR="009021FD" w:rsidRPr="00281B57">
        <w:t>ors de la 3</w:t>
      </w:r>
      <w:r w:rsidR="009021FD" w:rsidRPr="00281B57">
        <w:rPr>
          <w:vertAlign w:val="superscript"/>
        </w:rPr>
        <w:t>e</w:t>
      </w:r>
      <w:r w:rsidR="009021FD" w:rsidRPr="00281B57">
        <w:t xml:space="preserve"> phase de la vaccination, les vaccins seront disponibles dans toutes les pharmacies et pourront être administrés par le médecin traitant, à côté de chez soi. </w:t>
      </w:r>
    </w:p>
    <w:p w14:paraId="3DB79008" w14:textId="77777777" w:rsidR="00747850" w:rsidRPr="00281B57" w:rsidRDefault="00747850" w:rsidP="0039712E">
      <w:pPr>
        <w:pStyle w:val="Titre2"/>
      </w:pPr>
      <w:bookmarkStart w:id="5" w:name="_Toc60927663"/>
      <w:bookmarkStart w:id="6" w:name="_Toc60921058"/>
      <w:r w:rsidRPr="00281B57">
        <w:t>Suis-je obligé de me faire vacciner ?</w:t>
      </w:r>
      <w:bookmarkEnd w:id="5"/>
    </w:p>
    <w:p w14:paraId="461D53C1" w14:textId="77777777" w:rsidR="00DF0658" w:rsidRPr="00281B57" w:rsidRDefault="009021FD" w:rsidP="0039712E">
      <w:r w:rsidRPr="00281B57">
        <w:t>Non</w:t>
      </w:r>
      <w:r w:rsidR="00747850" w:rsidRPr="00281B57">
        <w:t xml:space="preserve"> le vaccin n’est pas obligatoire et aucune preuve de vaccination </w:t>
      </w:r>
      <w:r w:rsidR="003564DD" w:rsidRPr="00281B57">
        <w:t>n’est</w:t>
      </w:r>
      <w:r w:rsidR="00747850" w:rsidRPr="00281B57">
        <w:t xml:space="preserve"> exigée. De plus, le consentement de la personne à la vaccination est</w:t>
      </w:r>
      <w:r w:rsidR="0022183D" w:rsidRPr="00281B57">
        <w:t xml:space="preserve"> obligatoire et est</w:t>
      </w:r>
      <w:r w:rsidR="00747850" w:rsidRPr="00281B57">
        <w:t xml:space="preserve"> recueilli</w:t>
      </w:r>
      <w:r w:rsidR="000E450D" w:rsidRPr="00281B57">
        <w:t xml:space="preserve"> </w:t>
      </w:r>
      <w:r w:rsidR="00747850" w:rsidRPr="00281B57">
        <w:t>en amont de la vaccination.</w:t>
      </w:r>
    </w:p>
    <w:p w14:paraId="729BCB38" w14:textId="77777777" w:rsidR="00DF0658" w:rsidRPr="00281B57" w:rsidRDefault="00F806C8" w:rsidP="001A61C4">
      <w:pPr>
        <w:pStyle w:val="Titre2"/>
      </w:pPr>
      <w:r w:rsidRPr="00281B57">
        <w:t xml:space="preserve">Quelles </w:t>
      </w:r>
      <w:r w:rsidR="00081903" w:rsidRPr="00281B57">
        <w:t xml:space="preserve">sont les </w:t>
      </w:r>
      <w:r w:rsidR="00631C92" w:rsidRPr="00281B57">
        <w:t>questions</w:t>
      </w:r>
      <w:r w:rsidR="00081903" w:rsidRPr="00281B57">
        <w:t xml:space="preserve"> qui me </w:t>
      </w:r>
      <w:r w:rsidR="00D51404" w:rsidRPr="00281B57">
        <w:t xml:space="preserve">sont </w:t>
      </w:r>
      <w:r w:rsidR="00081903" w:rsidRPr="00281B57">
        <w:t xml:space="preserve">posées avant la vaccination </w:t>
      </w:r>
      <w:r w:rsidR="00DF0658" w:rsidRPr="00281B57">
        <w:t xml:space="preserve">? </w:t>
      </w:r>
    </w:p>
    <w:p w14:paraId="5DD022F2" w14:textId="77777777" w:rsidR="00F806C8" w:rsidRPr="00281B57" w:rsidRDefault="00F806C8" w:rsidP="00F806C8">
      <w:r w:rsidRPr="00281B57">
        <w:lastRenderedPageBreak/>
        <w:t xml:space="preserve">Sur place, un médecin ou tout autre soignant vous posera quelques questions ou vous fera remplir vous-même un questionnaire très simple visant à vérifier que vous pouvez être vacciné normalement. </w:t>
      </w:r>
      <w:r w:rsidR="00081903" w:rsidRPr="00281B57">
        <w:t>Les questions en résumé sont les suivantes</w:t>
      </w:r>
      <w:r w:rsidRPr="00281B57">
        <w:t xml:space="preserve"> : </w:t>
      </w:r>
    </w:p>
    <w:p w14:paraId="14D984A5" w14:textId="77777777" w:rsidR="00F806C8" w:rsidRPr="00281B57" w:rsidRDefault="000025E1" w:rsidP="00F806C8">
      <w:pPr>
        <w:pStyle w:val="Paragraphedeliste"/>
        <w:numPr>
          <w:ilvl w:val="0"/>
          <w:numId w:val="31"/>
        </w:numPr>
      </w:pPr>
      <w:r w:rsidRPr="00281B57">
        <w:t>A</w:t>
      </w:r>
      <w:r w:rsidR="00F806C8" w:rsidRPr="00281B57">
        <w:t xml:space="preserve">vez-vous eu le </w:t>
      </w:r>
      <w:r w:rsidR="003F4F69" w:rsidRPr="00281B57">
        <w:t>COVID</w:t>
      </w:r>
      <w:r w:rsidR="00F806C8" w:rsidRPr="00281B57">
        <w:t xml:space="preserve"> au cours des 3 derniers mois ? </w:t>
      </w:r>
    </w:p>
    <w:p w14:paraId="77C2628A" w14:textId="16633147" w:rsidR="00F806C8" w:rsidRPr="00281B57" w:rsidRDefault="00F806C8" w:rsidP="00F806C8">
      <w:pPr>
        <w:pStyle w:val="Paragraphedeliste"/>
        <w:numPr>
          <w:ilvl w:val="0"/>
          <w:numId w:val="31"/>
        </w:numPr>
      </w:pPr>
      <w:r w:rsidRPr="00281B57">
        <w:t xml:space="preserve">Avez-vous été vacciné contre la grippe ces </w:t>
      </w:r>
      <w:r w:rsidR="00511F9D">
        <w:t>2</w:t>
      </w:r>
      <w:r w:rsidRPr="00281B57">
        <w:t xml:space="preserve"> dernières semaines ? </w:t>
      </w:r>
    </w:p>
    <w:p w14:paraId="774B359A" w14:textId="77777777" w:rsidR="00F806C8" w:rsidRPr="00281B57" w:rsidRDefault="00F806C8" w:rsidP="00F806C8">
      <w:pPr>
        <w:pStyle w:val="Paragraphedeliste"/>
        <w:numPr>
          <w:ilvl w:val="0"/>
          <w:numId w:val="31"/>
        </w:numPr>
      </w:pPr>
      <w:r w:rsidRPr="00281B57">
        <w:t xml:space="preserve">Souffrez-vous d’allergies graves ? </w:t>
      </w:r>
    </w:p>
    <w:p w14:paraId="1B543D53" w14:textId="77777777" w:rsidR="00F806C8" w:rsidRPr="00281B57" w:rsidRDefault="00F806C8" w:rsidP="00F806C8">
      <w:pPr>
        <w:pStyle w:val="Paragraphedeliste"/>
        <w:numPr>
          <w:ilvl w:val="0"/>
          <w:numId w:val="31"/>
        </w:numPr>
      </w:pPr>
      <w:r w:rsidRPr="00281B57">
        <w:t xml:space="preserve">Avez-vous de la fièvre ou d’autres symptômes ? </w:t>
      </w:r>
    </w:p>
    <w:p w14:paraId="09C14DAE" w14:textId="77777777" w:rsidR="00081903" w:rsidRPr="00281B57" w:rsidRDefault="00081903" w:rsidP="00081903">
      <w:pPr>
        <w:pStyle w:val="Paragraphedeliste"/>
        <w:numPr>
          <w:ilvl w:val="0"/>
          <w:numId w:val="31"/>
        </w:numPr>
        <w:spacing w:line="259" w:lineRule="auto"/>
      </w:pPr>
      <w:r w:rsidRPr="00281B57">
        <w:t>Avez-vous été en contact avec un cluster très récemment ?</w:t>
      </w:r>
    </w:p>
    <w:p w14:paraId="57CDCC59" w14:textId="77777777" w:rsidR="00081903" w:rsidRPr="00281B57" w:rsidRDefault="00F806C8" w:rsidP="00081903">
      <w:pPr>
        <w:pStyle w:val="Paragraphedeliste"/>
        <w:numPr>
          <w:ilvl w:val="0"/>
          <w:numId w:val="31"/>
        </w:numPr>
      </w:pPr>
      <w:r w:rsidRPr="00281B57">
        <w:t>Etes-vous enceinte ?</w:t>
      </w:r>
    </w:p>
    <w:p w14:paraId="459BCAD2" w14:textId="6EFF45AF" w:rsidR="00B52876" w:rsidRPr="004066B8" w:rsidRDefault="00B52876" w:rsidP="004066B8">
      <w:pPr>
        <w:pStyle w:val="Titre2"/>
        <w:rPr>
          <w:rFonts w:cstheme="minorHAnsi"/>
        </w:rPr>
      </w:pPr>
      <w:r w:rsidRPr="00281B57">
        <w:t>Comment se passe la vaccination pour les 75 ans et plus (hors établissement</w:t>
      </w:r>
      <w:r w:rsidR="004066B8">
        <w:t>) ?</w:t>
      </w:r>
    </w:p>
    <w:p w14:paraId="04C0B601" w14:textId="77777777" w:rsidR="00A707F9" w:rsidRPr="00281B57" w:rsidRDefault="00B52876" w:rsidP="00081903">
      <w:pPr>
        <w:rPr>
          <w:rFonts w:cstheme="minorHAnsi"/>
        </w:rPr>
      </w:pPr>
      <w:r w:rsidRPr="00281B57">
        <w:rPr>
          <w:rFonts w:cstheme="minorHAnsi"/>
        </w:rPr>
        <w:t xml:space="preserve">Concrètement, si vous avez 75 ans ou plus, vous êtes d’abord libre d’aller consulter votre médecin pour lui poser toutes vos questions et vérifier que vous pouvez être vacciné. </w:t>
      </w:r>
      <w:r w:rsidR="00A707F9" w:rsidRPr="00281B57">
        <w:rPr>
          <w:rFonts w:cstheme="minorHAnsi"/>
        </w:rPr>
        <w:t xml:space="preserve">Mais vous pouvez aussi aller directement dans le centre de vaccination, sans aller d’abord chez votre médecin. </w:t>
      </w:r>
    </w:p>
    <w:p w14:paraId="61F6A959" w14:textId="67A8231D" w:rsidR="004066B8" w:rsidRDefault="00B52876" w:rsidP="00081903">
      <w:pPr>
        <w:rPr>
          <w:rFonts w:cstheme="minorHAnsi"/>
        </w:rPr>
      </w:pPr>
      <w:r w:rsidRPr="00281B57">
        <w:rPr>
          <w:rFonts w:cstheme="minorHAnsi"/>
        </w:rPr>
        <w:t>Une fois dans le centre, un questionnaire sera à remplir. Ensuite, vous serez invité à vous faire vacciner directement, par un médecin, un infirmier ou tout autre soignant habilité à le faire. Il s’agit d’une injection intramusculaire, dans l’épaule le plus souvent, comme la plupart des vaccins. Puis, vous serez invité à rester 15 minutes sur place par mesure de sécurité. Cette opération devra être recommenc</w:t>
      </w:r>
      <w:r w:rsidR="0035577B" w:rsidRPr="00281B57">
        <w:rPr>
          <w:rFonts w:cstheme="minorHAnsi"/>
        </w:rPr>
        <w:t>é</w:t>
      </w:r>
      <w:r w:rsidRPr="00281B57">
        <w:rPr>
          <w:rFonts w:cstheme="minorHAnsi"/>
        </w:rPr>
        <w:t xml:space="preserve"> pour le « rappel » </w:t>
      </w:r>
      <w:r w:rsidR="00A707F9" w:rsidRPr="00281B57">
        <w:rPr>
          <w:rFonts w:cstheme="minorHAnsi"/>
        </w:rPr>
        <w:t xml:space="preserve">28 jours </w:t>
      </w:r>
      <w:r w:rsidRPr="00281B57">
        <w:rPr>
          <w:rFonts w:cstheme="minorHAnsi"/>
        </w:rPr>
        <w:t xml:space="preserve">plus tard. Ainsi, vous serez protégé contre les formes graves de </w:t>
      </w:r>
      <w:r w:rsidR="003F4F69" w:rsidRPr="00281B57">
        <w:rPr>
          <w:rFonts w:cstheme="minorHAnsi"/>
        </w:rPr>
        <w:t>COVID</w:t>
      </w:r>
      <w:r w:rsidRPr="00281B57">
        <w:rPr>
          <w:rFonts w:cstheme="minorHAnsi"/>
        </w:rPr>
        <w:t>.</w:t>
      </w:r>
    </w:p>
    <w:p w14:paraId="38BBC8E3" w14:textId="062F2029" w:rsidR="00E03374" w:rsidRPr="00184694" w:rsidRDefault="00E03374" w:rsidP="00184694">
      <w:pPr>
        <w:pStyle w:val="Titre2"/>
      </w:pPr>
      <w:r w:rsidRPr="00E03374">
        <w:t>Dois-je venir avec des documents particuliers ?</w:t>
      </w:r>
    </w:p>
    <w:p w14:paraId="3857F045" w14:textId="7B762D5E" w:rsidR="00E03374" w:rsidRDefault="00E03374" w:rsidP="00E03374">
      <w:pPr>
        <w:rPr>
          <w:ins w:id="7" w:author="GARONNAIRE, Marjolaine (DGS/COVID-19)" w:date="2021-01-28T11:34:00Z"/>
          <w:rFonts w:cstheme="minorHAnsi"/>
        </w:rPr>
      </w:pPr>
      <w:r w:rsidRPr="00184694">
        <w:rPr>
          <w:rFonts w:cstheme="minorHAnsi"/>
        </w:rPr>
        <w:t>Une pièce d’identité et votre carte vitale pour pouvoir donner votre numéro de sécurité sociale.</w:t>
      </w:r>
    </w:p>
    <w:p w14:paraId="7FB75E43" w14:textId="49762D6F" w:rsidR="00141B54" w:rsidRPr="00184694" w:rsidRDefault="00141B54" w:rsidP="00E03374">
      <w:pPr>
        <w:rPr>
          <w:rFonts w:cstheme="minorHAnsi"/>
        </w:rPr>
      </w:pPr>
      <w:ins w:id="8" w:author="GARONNAIRE, Marjolaine (DGS/COVID-19)" w:date="2021-01-28T11:34:00Z">
        <w:r>
          <w:rPr>
            <w:rFonts w:cstheme="minorHAnsi"/>
          </w:rPr>
          <w:t>Cependant, à</w:t>
        </w:r>
        <w:r w:rsidRPr="00141B54">
          <w:rPr>
            <w:rFonts w:cstheme="minorHAnsi"/>
          </w:rPr>
          <w:t xml:space="preserve"> compter du 28 janvier 2020, un étranger pourra se faire vacciner en centre de vaccination même s’il ne dispose pas d’une carte vitale. </w:t>
        </w:r>
      </w:ins>
    </w:p>
    <w:p w14:paraId="57DC0458" w14:textId="49F242E4" w:rsidR="004066B8" w:rsidRPr="00281B57" w:rsidRDefault="004066B8" w:rsidP="004066B8">
      <w:pPr>
        <w:pStyle w:val="Titre2"/>
      </w:pPr>
      <w:r>
        <w:t>Q</w:t>
      </w:r>
      <w:r w:rsidRPr="00281B57">
        <w:t>ui contacter pour obtenir un rendez-vous dans un centre ?</w:t>
      </w:r>
    </w:p>
    <w:p w14:paraId="2E9F7950" w14:textId="7C1058F0" w:rsidR="004066B8" w:rsidRDefault="00AB494E" w:rsidP="004066B8">
      <w:pPr>
        <w:rPr>
          <w:rFonts w:cstheme="minorHAnsi"/>
        </w:rPr>
      </w:pPr>
      <w:r>
        <w:rPr>
          <w:rFonts w:cstheme="minorHAnsi"/>
        </w:rPr>
        <w:t>Plusieurs</w:t>
      </w:r>
      <w:r w:rsidRPr="00281B57">
        <w:rPr>
          <w:rFonts w:cstheme="minorHAnsi"/>
        </w:rPr>
        <w:t xml:space="preserve"> </w:t>
      </w:r>
      <w:r w:rsidR="004066B8" w:rsidRPr="00281B57">
        <w:rPr>
          <w:rFonts w:cstheme="minorHAnsi"/>
        </w:rPr>
        <w:t xml:space="preserve">moyens se présentent à vous. </w:t>
      </w:r>
    </w:p>
    <w:p w14:paraId="36FDC7A2" w14:textId="5B617874" w:rsidR="004066B8" w:rsidRPr="004066B8" w:rsidRDefault="004066B8" w:rsidP="004066B8">
      <w:pPr>
        <w:pStyle w:val="Paragraphedeliste"/>
        <w:numPr>
          <w:ilvl w:val="0"/>
          <w:numId w:val="31"/>
        </w:numPr>
        <w:rPr>
          <w:rFonts w:cstheme="minorHAnsi"/>
        </w:rPr>
      </w:pPr>
      <w:r>
        <w:rPr>
          <w:rFonts w:cstheme="minorHAnsi"/>
        </w:rPr>
        <w:t xml:space="preserve">Vous pouvez </w:t>
      </w:r>
      <w:r w:rsidRPr="004066B8">
        <w:rPr>
          <w:rFonts w:cstheme="minorHAnsi"/>
        </w:rPr>
        <w:t xml:space="preserve">effectuer </w:t>
      </w:r>
      <w:r>
        <w:rPr>
          <w:rFonts w:cstheme="minorHAnsi"/>
        </w:rPr>
        <w:t>la</w:t>
      </w:r>
      <w:r w:rsidRPr="004066B8">
        <w:rPr>
          <w:rFonts w:cstheme="minorHAnsi"/>
        </w:rPr>
        <w:t xml:space="preserve"> prise de rendez-vous en ligne, directement sur la plateforme du centre de vaccination le plus proche de </w:t>
      </w:r>
      <w:r w:rsidR="002B50E9">
        <w:rPr>
          <w:rFonts w:cstheme="minorHAnsi"/>
        </w:rPr>
        <w:t>chez vous</w:t>
      </w:r>
      <w:r>
        <w:rPr>
          <w:rFonts w:cstheme="minorHAnsi"/>
        </w:rPr>
        <w:t xml:space="preserve"> ou via le site sante.fr (7j/7 et 24h/24)</w:t>
      </w:r>
      <w:r w:rsidRPr="00281B57">
        <w:rPr>
          <w:rFonts w:cstheme="minorHAnsi"/>
        </w:rPr>
        <w:t>.</w:t>
      </w:r>
    </w:p>
    <w:p w14:paraId="238B3C22" w14:textId="591EE9EA" w:rsidR="00851722" w:rsidRPr="006E13A7" w:rsidRDefault="004066B8" w:rsidP="006E13A7">
      <w:pPr>
        <w:pStyle w:val="Paragraphedeliste"/>
        <w:rPr>
          <w:rFonts w:cstheme="minorHAnsi"/>
        </w:rPr>
      </w:pPr>
      <w:r w:rsidRPr="004066B8">
        <w:rPr>
          <w:rFonts w:cstheme="minorHAnsi"/>
        </w:rPr>
        <w:t xml:space="preserve">Santé.fr </w:t>
      </w:r>
      <w:r w:rsidR="002B50E9">
        <w:rPr>
          <w:rFonts w:cstheme="minorHAnsi"/>
        </w:rPr>
        <w:t>vous redirige</w:t>
      </w:r>
      <w:r w:rsidRPr="004066B8">
        <w:rPr>
          <w:rFonts w:cstheme="minorHAnsi"/>
        </w:rPr>
        <w:t xml:space="preserve"> vers la fiche du centre de vaccination le plus proche et </w:t>
      </w:r>
      <w:r w:rsidR="002B50E9">
        <w:rPr>
          <w:rFonts w:cstheme="minorHAnsi"/>
        </w:rPr>
        <w:t>vous</w:t>
      </w:r>
      <w:r w:rsidRPr="004066B8">
        <w:rPr>
          <w:rFonts w:cstheme="minorHAnsi"/>
        </w:rPr>
        <w:t xml:space="preserve"> permet d’accéder à la plateforme de rendez-v</w:t>
      </w:r>
      <w:r>
        <w:rPr>
          <w:rFonts w:cstheme="minorHAnsi"/>
        </w:rPr>
        <w:t>ous en ligne dédiée à ce centre.</w:t>
      </w:r>
    </w:p>
    <w:p w14:paraId="7EA8D68B" w14:textId="7E6A81A9" w:rsidR="00851722" w:rsidRPr="00851722" w:rsidRDefault="006E13A7" w:rsidP="00851722">
      <w:pPr>
        <w:pStyle w:val="Paragraphedeliste"/>
        <w:numPr>
          <w:ilvl w:val="0"/>
          <w:numId w:val="43"/>
        </w:numPr>
        <w:rPr>
          <w:rFonts w:cstheme="minorHAnsi"/>
        </w:rPr>
      </w:pPr>
      <w:r>
        <w:t xml:space="preserve">Il est conseillé de vous </w:t>
      </w:r>
      <w:r w:rsidR="00851722">
        <w:t>orienter en priorité vers</w:t>
      </w:r>
      <w:r>
        <w:t xml:space="preserve"> les dispositifs locaux mis à votre</w:t>
      </w:r>
      <w:r w:rsidR="00851722">
        <w:t xml:space="preserve"> disposition pour aider à la prise de rendez-vous, comme les plateformes téléphoniques départ</w:t>
      </w:r>
      <w:r w:rsidR="00D11E78">
        <w:t>ementales ou régionales.</w:t>
      </w:r>
    </w:p>
    <w:p w14:paraId="35BB2436" w14:textId="4C631538" w:rsidR="00851722" w:rsidRPr="00851722" w:rsidRDefault="006E13A7" w:rsidP="00851722">
      <w:pPr>
        <w:pStyle w:val="Paragraphedeliste"/>
        <w:numPr>
          <w:ilvl w:val="0"/>
          <w:numId w:val="43"/>
        </w:numPr>
        <w:rPr>
          <w:rFonts w:cstheme="minorHAnsi"/>
        </w:rPr>
      </w:pPr>
      <w:r>
        <w:t>Si besoin, faites-vous accompagner</w:t>
      </w:r>
      <w:r w:rsidR="00851722">
        <w:t xml:space="preserve"> dans cette démarche en ligne par </w:t>
      </w:r>
      <w:r>
        <w:t>vos</w:t>
      </w:r>
      <w:r w:rsidR="00851722">
        <w:t xml:space="preserve"> </w:t>
      </w:r>
      <w:r w:rsidR="00D11E78">
        <w:t>proches.</w:t>
      </w:r>
    </w:p>
    <w:p w14:paraId="794E9C79" w14:textId="2B8B1358" w:rsidR="004066B8" w:rsidRPr="004066B8" w:rsidRDefault="004066B8" w:rsidP="004066B8">
      <w:pPr>
        <w:pStyle w:val="Paragraphedeliste"/>
        <w:numPr>
          <w:ilvl w:val="0"/>
          <w:numId w:val="31"/>
        </w:numPr>
        <w:rPr>
          <w:rFonts w:cstheme="minorHAnsi"/>
        </w:rPr>
      </w:pPr>
      <w:r w:rsidRPr="004066B8">
        <w:rPr>
          <w:rFonts w:cstheme="minorHAnsi"/>
        </w:rPr>
        <w:t xml:space="preserve">En cas de difficulté, </w:t>
      </w:r>
      <w:r>
        <w:rPr>
          <w:rFonts w:cstheme="minorHAnsi"/>
        </w:rPr>
        <w:t xml:space="preserve">vous pouvez </w:t>
      </w:r>
      <w:r w:rsidRPr="004066B8">
        <w:rPr>
          <w:rFonts w:cstheme="minorHAnsi"/>
        </w:rPr>
        <w:t xml:space="preserve">contacter le numéro vert national </w:t>
      </w:r>
      <w:r w:rsidR="004552FE">
        <w:rPr>
          <w:rFonts w:cstheme="minorHAnsi"/>
        </w:rPr>
        <w:t>(</w:t>
      </w:r>
      <w:r w:rsidR="001D1271">
        <w:rPr>
          <w:rFonts w:cstheme="minorHAnsi"/>
        </w:rPr>
        <w:t>0800 009 110</w:t>
      </w:r>
      <w:r w:rsidR="004552FE">
        <w:rPr>
          <w:rFonts w:cstheme="minorHAnsi"/>
        </w:rPr>
        <w:t>)</w:t>
      </w:r>
      <w:r w:rsidR="001D1271">
        <w:rPr>
          <w:rFonts w:cstheme="minorHAnsi"/>
        </w:rPr>
        <w:t xml:space="preserve"> </w:t>
      </w:r>
      <w:r w:rsidRPr="004066B8">
        <w:rPr>
          <w:rFonts w:cstheme="minorHAnsi"/>
        </w:rPr>
        <w:t>pour être redirigé vers le standard téléphonique du centre le plus proche ou obtenir un accompagnement à la prise de rendez-vous</w:t>
      </w:r>
      <w:r w:rsidR="00D11E78">
        <w:rPr>
          <w:rFonts w:cstheme="minorHAnsi"/>
        </w:rPr>
        <w:t>.</w:t>
      </w:r>
    </w:p>
    <w:p w14:paraId="10FF64CE" w14:textId="736267D0" w:rsidR="00851722" w:rsidRDefault="004066B8" w:rsidP="00081903">
      <w:pPr>
        <w:rPr>
          <w:rFonts w:cstheme="minorHAnsi"/>
        </w:rPr>
      </w:pPr>
      <w:r w:rsidRPr="004066B8">
        <w:rPr>
          <w:rFonts w:cstheme="minorHAnsi"/>
        </w:rPr>
        <w:t xml:space="preserve">Ces </w:t>
      </w:r>
      <w:r w:rsidR="00D11E78">
        <w:rPr>
          <w:rFonts w:cstheme="minorHAnsi"/>
        </w:rPr>
        <w:t>deux</w:t>
      </w:r>
      <w:r w:rsidRPr="004066B8">
        <w:rPr>
          <w:rFonts w:cstheme="minorHAnsi"/>
        </w:rPr>
        <w:t xml:space="preserve"> services sont ouverts à c</w:t>
      </w:r>
      <w:r w:rsidR="006E13A7">
        <w:rPr>
          <w:rFonts w:cstheme="minorHAnsi"/>
        </w:rPr>
        <w:t>ompter du vendredi 15 janvier</w:t>
      </w:r>
      <w:r w:rsidR="00D11E78">
        <w:rPr>
          <w:rFonts w:cstheme="minorHAnsi"/>
        </w:rPr>
        <w:t xml:space="preserve"> à 8h</w:t>
      </w:r>
      <w:r w:rsidRPr="004066B8">
        <w:rPr>
          <w:rFonts w:cstheme="minorHAnsi"/>
        </w:rPr>
        <w:t xml:space="preserve"> et seront enrichis progressivement à mesure que les centres de v</w:t>
      </w:r>
      <w:r w:rsidR="00D11E78">
        <w:rPr>
          <w:rFonts w:cstheme="minorHAnsi"/>
        </w:rPr>
        <w:t>accination seront ouverts</w:t>
      </w:r>
      <w:r w:rsidRPr="004066B8">
        <w:rPr>
          <w:rFonts w:cstheme="minorHAnsi"/>
        </w:rPr>
        <w:t xml:space="preserve"> et équipés.</w:t>
      </w:r>
    </w:p>
    <w:p w14:paraId="21358F46" w14:textId="05908C40" w:rsidR="00E03374" w:rsidRPr="00375D85" w:rsidRDefault="00E03374" w:rsidP="00375D85">
      <w:pPr>
        <w:pStyle w:val="Titre2"/>
      </w:pPr>
      <w:r w:rsidRPr="00375D85">
        <w:t xml:space="preserve">Comment s’organisera mon second rendez-vous ? </w:t>
      </w:r>
    </w:p>
    <w:p w14:paraId="156123BB" w14:textId="67C1B853" w:rsidR="00E03374" w:rsidRPr="00E03374" w:rsidRDefault="00E03374" w:rsidP="00184694">
      <w:r w:rsidRPr="00E03374">
        <w:t>Le centre de vaccination vous indiquera la date de votre second rendez-vous, 28 jours après le premier. Sachez que lorsque vous prenez un rendez-vous pour une première injection, la date de la seconde injection est d’ores et déjà réservée dans le système de réservation du centre.</w:t>
      </w:r>
    </w:p>
    <w:p w14:paraId="249DAF0D" w14:textId="77777777" w:rsidR="00B52876" w:rsidRPr="00281B57" w:rsidRDefault="00426A13" w:rsidP="0035139D">
      <w:pPr>
        <w:pStyle w:val="Titre2"/>
      </w:pPr>
      <w:r w:rsidRPr="00281B57">
        <w:lastRenderedPageBreak/>
        <w:t xml:space="preserve">Où sont les centres de vaccination ? </w:t>
      </w:r>
    </w:p>
    <w:p w14:paraId="50515D77" w14:textId="06A533AC" w:rsidR="00426A13" w:rsidRPr="00281B57" w:rsidRDefault="00426A13" w:rsidP="00081903">
      <w:pPr>
        <w:rPr>
          <w:rFonts w:cstheme="minorHAnsi"/>
        </w:rPr>
      </w:pPr>
      <w:r w:rsidRPr="00281B57">
        <w:rPr>
          <w:rFonts w:cstheme="minorHAnsi"/>
        </w:rPr>
        <w:t>Vous pouvez trouver le centre de vaccination le plus proche de vous, en allant sur le site sante.fr ou en appelant le numéro national</w:t>
      </w:r>
      <w:r w:rsidR="003F4F69" w:rsidRPr="00281B57">
        <w:rPr>
          <w:rFonts w:cstheme="minorHAnsi"/>
        </w:rPr>
        <w:t xml:space="preserve"> (</w:t>
      </w:r>
      <w:r w:rsidR="001D1271">
        <w:rPr>
          <w:rFonts w:cstheme="minorHAnsi"/>
        </w:rPr>
        <w:t>0800 009 110</w:t>
      </w:r>
      <w:r w:rsidR="003F4F69" w:rsidRPr="00281B57">
        <w:rPr>
          <w:rFonts w:cstheme="minorHAnsi"/>
        </w:rPr>
        <w:t>)</w:t>
      </w:r>
      <w:r w:rsidRPr="00281B57">
        <w:rPr>
          <w:rFonts w:cstheme="minorHAnsi"/>
        </w:rPr>
        <w:t>. Par ces deux moyens, vous pouvez également prendre rendez-vous. </w:t>
      </w:r>
    </w:p>
    <w:p w14:paraId="5C7B6C9B" w14:textId="6CBFBB8C" w:rsidR="003F4F69" w:rsidRPr="00281B57" w:rsidRDefault="003F4F69" w:rsidP="00081903">
      <w:pPr>
        <w:rPr>
          <w:rFonts w:cstheme="minorHAnsi"/>
        </w:rPr>
      </w:pPr>
      <w:r w:rsidRPr="00281B57">
        <w:rPr>
          <w:rFonts w:cstheme="minorHAnsi"/>
        </w:rPr>
        <w:t>Vous pouvez</w:t>
      </w:r>
      <w:r w:rsidR="007C7FD5" w:rsidRPr="00281B57">
        <w:rPr>
          <w:rFonts w:cstheme="minorHAnsi"/>
        </w:rPr>
        <w:t xml:space="preserve"> aussi</w:t>
      </w:r>
      <w:r w:rsidRPr="00281B57">
        <w:rPr>
          <w:rFonts w:cstheme="minorHAnsi"/>
        </w:rPr>
        <w:t xml:space="preserve"> vous renseigner auprès de votre médecin traitant ou sur le site de l’agence régionale de santé de votre région. </w:t>
      </w:r>
    </w:p>
    <w:p w14:paraId="06025000" w14:textId="77777777" w:rsidR="003F4F69" w:rsidRPr="00281B57" w:rsidRDefault="003F4F69" w:rsidP="003F4F69">
      <w:pPr>
        <w:pStyle w:val="Titre2"/>
      </w:pPr>
      <w:r w:rsidRPr="00281B57">
        <w:t xml:space="preserve">Quel est le numéro national ? </w:t>
      </w:r>
    </w:p>
    <w:p w14:paraId="0D1FD16A" w14:textId="1A30DA7D" w:rsidR="007C7FD5" w:rsidRDefault="003F4F69" w:rsidP="003F4F69">
      <w:r w:rsidRPr="00281B57">
        <w:t xml:space="preserve">Le numéro est le </w:t>
      </w:r>
      <w:r w:rsidR="001D1271">
        <w:rPr>
          <w:rFonts w:cstheme="minorHAnsi"/>
        </w:rPr>
        <w:t>0800 009 110</w:t>
      </w:r>
      <w:r w:rsidR="007C7FD5" w:rsidRPr="00281B57">
        <w:t xml:space="preserve">. Lorsque vous appellerez, vous aurez à taper votre code postal, pour être mis en contact automatiquement avec le numéro de téléphone d’un centre près de chez vous. </w:t>
      </w:r>
    </w:p>
    <w:p w14:paraId="5F3AA515" w14:textId="77777777" w:rsidR="00AB494E" w:rsidRPr="00281B57" w:rsidRDefault="00AB494E" w:rsidP="003F4F69"/>
    <w:p w14:paraId="709EB4ED" w14:textId="77777777" w:rsidR="006C7521" w:rsidRPr="00281B57" w:rsidRDefault="006C7521" w:rsidP="00C81070">
      <w:pPr>
        <w:pStyle w:val="Titre1"/>
      </w:pPr>
      <w:bookmarkStart w:id="9" w:name="_Toc60927664"/>
      <w:r w:rsidRPr="00281B57">
        <w:t>Les vaccins</w:t>
      </w:r>
      <w:bookmarkEnd w:id="6"/>
      <w:bookmarkEnd w:id="9"/>
    </w:p>
    <w:p w14:paraId="138FDBF1" w14:textId="77777777" w:rsidR="006C7521" w:rsidRPr="00281B57" w:rsidRDefault="006C7521" w:rsidP="0039712E">
      <w:pPr>
        <w:pStyle w:val="Titre2"/>
      </w:pPr>
      <w:bookmarkStart w:id="10" w:name="_Toc60921059"/>
      <w:bookmarkStart w:id="11" w:name="_Toc60927665"/>
      <w:r w:rsidRPr="00281B57">
        <w:t>Quels sont les candidats vaccins existants à ce jour ?</w:t>
      </w:r>
      <w:bookmarkEnd w:id="10"/>
      <w:bookmarkEnd w:id="11"/>
    </w:p>
    <w:p w14:paraId="10F55923" w14:textId="77777777" w:rsidR="006C7521" w:rsidRPr="00281B57" w:rsidRDefault="006C7521" w:rsidP="0039712E">
      <w:pPr>
        <w:rPr>
          <w:rFonts w:ascii="Calibri" w:hAnsi="Calibri" w:cs="Calibri"/>
        </w:rPr>
      </w:pPr>
      <w:r w:rsidRPr="00281B57">
        <w:rPr>
          <w:rFonts w:ascii="Calibri" w:eastAsia="Calibri" w:hAnsi="Calibri" w:cs="Calibri"/>
        </w:rPr>
        <w:t>Aujourd’hui, plus de 20</w:t>
      </w:r>
      <w:r w:rsidR="009F63F9" w:rsidRPr="00281B57">
        <w:rPr>
          <w:rFonts w:ascii="Calibri" w:eastAsia="Calibri" w:hAnsi="Calibri" w:cs="Calibri"/>
        </w:rPr>
        <w:t>0 projets de vaccins contre la</w:t>
      </w:r>
      <w:r w:rsidRPr="00281B57">
        <w:rPr>
          <w:rFonts w:ascii="Calibri" w:eastAsia="Calibri" w:hAnsi="Calibri" w:cs="Calibri"/>
        </w:rPr>
        <w:t xml:space="preserve"> </w:t>
      </w:r>
      <w:r w:rsidR="003F4F69" w:rsidRPr="00281B57">
        <w:rPr>
          <w:rFonts w:ascii="Calibri" w:eastAsia="Calibri" w:hAnsi="Calibri" w:cs="Calibri"/>
        </w:rPr>
        <w:t>COVID</w:t>
      </w:r>
      <w:r w:rsidRPr="00281B57">
        <w:rPr>
          <w:rFonts w:ascii="Calibri" w:eastAsia="Calibri" w:hAnsi="Calibri" w:cs="Calibri"/>
        </w:rPr>
        <w:t xml:space="preserve"> sont répertoriés par l’Organisation mondiale de la santé (OMS), </w:t>
      </w:r>
      <w:r w:rsidRPr="00281B57">
        <w:rPr>
          <w:rFonts w:ascii="Calibri" w:hAnsi="Calibri" w:cs="Calibri"/>
        </w:rPr>
        <w:t xml:space="preserve">à des stades très différents de développement. </w:t>
      </w:r>
    </w:p>
    <w:p w14:paraId="2F694A1D" w14:textId="77777777" w:rsidR="006C7521" w:rsidRPr="00281B57" w:rsidRDefault="006C7521" w:rsidP="0039712E">
      <w:pPr>
        <w:rPr>
          <w:rFonts w:ascii="Calibri" w:hAnsi="Calibri" w:cs="Calibri"/>
        </w:rPr>
      </w:pPr>
      <w:r w:rsidRPr="00281B57">
        <w:rPr>
          <w:rFonts w:ascii="Calibri" w:hAnsi="Calibri" w:cs="Calibri"/>
        </w:rPr>
        <w:t>Une fois les vaccins approchant de la phase finale de leur développement, les laboratoires soumettent un dossier aux autorités de régulation – en Europe il s’agit de l’EMA (Agence européenne</w:t>
      </w:r>
      <w:r w:rsidR="00BF2B65" w:rsidRPr="00281B57">
        <w:rPr>
          <w:rFonts w:ascii="Calibri" w:hAnsi="Calibri" w:cs="Calibri"/>
        </w:rPr>
        <w:t xml:space="preserve"> </w:t>
      </w:r>
      <w:r w:rsidR="00BF2B65" w:rsidRPr="00281B57">
        <w:rPr>
          <w:rFonts w:ascii="Calibri" w:hAnsi="Calibri" w:cs="Calibri"/>
          <w:color w:val="000000" w:themeColor="text1"/>
        </w:rPr>
        <w:t>des médicaments</w:t>
      </w:r>
      <w:r w:rsidRPr="00281B57">
        <w:rPr>
          <w:rFonts w:ascii="Calibri" w:hAnsi="Calibri" w:cs="Calibri"/>
        </w:rPr>
        <w:t xml:space="preserve">) afin de procéder à une évaluation au fur et à mesure des données sur l'efficacité, la sécurité et la qualité des vaccins. </w:t>
      </w:r>
    </w:p>
    <w:p w14:paraId="754D0F6D" w14:textId="28C8C852" w:rsidR="006C7521" w:rsidRPr="00281B57" w:rsidRDefault="006C7521" w:rsidP="0039712E">
      <w:pPr>
        <w:rPr>
          <w:rFonts w:ascii="Calibri" w:hAnsi="Calibri" w:cs="Calibri"/>
        </w:rPr>
      </w:pPr>
      <w:r w:rsidRPr="00281B57">
        <w:rPr>
          <w:rFonts w:ascii="Calibri" w:hAnsi="Calibri" w:cs="Calibri"/>
        </w:rPr>
        <w:t xml:space="preserve">A ce jour, </w:t>
      </w:r>
      <w:r w:rsidR="00B87CA7" w:rsidRPr="00281B57">
        <w:rPr>
          <w:rFonts w:ascii="Calibri" w:hAnsi="Calibri" w:cs="Calibri"/>
        </w:rPr>
        <w:t>deux</w:t>
      </w:r>
      <w:r w:rsidRPr="00281B57">
        <w:rPr>
          <w:rFonts w:ascii="Calibri" w:hAnsi="Calibri" w:cs="Calibri"/>
        </w:rPr>
        <w:t xml:space="preserve"> vaccins sont en cours d’évaluation par l’EMA après la réalisation d’essais cliniques de phase III chez l’homme</w:t>
      </w:r>
      <w:r w:rsidR="00F81408" w:rsidRPr="00281B57">
        <w:rPr>
          <w:rFonts w:ascii="Calibri" w:hAnsi="Calibri" w:cs="Calibri"/>
        </w:rPr>
        <w:t xml:space="preserve">: les vaccins d’AstraZeneca, </w:t>
      </w:r>
      <w:r w:rsidRPr="00281B57">
        <w:rPr>
          <w:rFonts w:ascii="Calibri" w:hAnsi="Calibri" w:cs="Calibri"/>
        </w:rPr>
        <w:t>et de Janssen.</w:t>
      </w:r>
      <w:r w:rsidR="00004F5C" w:rsidRPr="00281B57">
        <w:rPr>
          <w:rFonts w:ascii="Calibri" w:hAnsi="Calibri" w:cs="Calibri"/>
        </w:rPr>
        <w:t xml:space="preserve"> Le</w:t>
      </w:r>
      <w:r w:rsidR="00F81408" w:rsidRPr="00281B57">
        <w:rPr>
          <w:rFonts w:ascii="Calibri" w:hAnsi="Calibri" w:cs="Calibri"/>
        </w:rPr>
        <w:t>s</w:t>
      </w:r>
      <w:r w:rsidR="00004F5C" w:rsidRPr="00281B57">
        <w:rPr>
          <w:rFonts w:ascii="Calibri" w:hAnsi="Calibri" w:cs="Calibri"/>
        </w:rPr>
        <w:t xml:space="preserve"> vaccin</w:t>
      </w:r>
      <w:r w:rsidR="00F81408" w:rsidRPr="00281B57">
        <w:rPr>
          <w:rFonts w:ascii="Calibri" w:hAnsi="Calibri" w:cs="Calibri"/>
        </w:rPr>
        <w:t>s</w:t>
      </w:r>
      <w:r w:rsidR="00004F5C" w:rsidRPr="00281B57">
        <w:rPr>
          <w:rFonts w:ascii="Calibri" w:hAnsi="Calibri" w:cs="Calibri"/>
        </w:rPr>
        <w:t xml:space="preserve"> de </w:t>
      </w:r>
      <w:r w:rsidR="00EC0F44">
        <w:rPr>
          <w:rFonts w:ascii="Calibri" w:hAnsi="Calibri" w:cs="Calibri"/>
        </w:rPr>
        <w:t>Pfizer-</w:t>
      </w:r>
      <w:proofErr w:type="spellStart"/>
      <w:r w:rsidR="00EC0F44">
        <w:rPr>
          <w:rFonts w:ascii="Calibri" w:hAnsi="Calibri" w:cs="Calibri"/>
        </w:rPr>
        <w:t>BioNTech</w:t>
      </w:r>
      <w:proofErr w:type="spellEnd"/>
      <w:r w:rsidR="00004F5C" w:rsidRPr="00281B57">
        <w:rPr>
          <w:rFonts w:ascii="Calibri" w:hAnsi="Calibri" w:cs="Calibri"/>
        </w:rPr>
        <w:t xml:space="preserve"> </w:t>
      </w:r>
      <w:r w:rsidR="00F81408" w:rsidRPr="00281B57">
        <w:rPr>
          <w:rFonts w:ascii="Calibri" w:hAnsi="Calibri" w:cs="Calibri"/>
        </w:rPr>
        <w:t>et Moderna ont</w:t>
      </w:r>
      <w:r w:rsidR="00004F5C" w:rsidRPr="00281B57">
        <w:rPr>
          <w:rFonts w:ascii="Calibri" w:hAnsi="Calibri" w:cs="Calibri"/>
        </w:rPr>
        <w:t xml:space="preserve"> été autorisé</w:t>
      </w:r>
      <w:r w:rsidR="00F81408" w:rsidRPr="00281B57">
        <w:rPr>
          <w:rFonts w:ascii="Calibri" w:hAnsi="Calibri" w:cs="Calibri"/>
        </w:rPr>
        <w:t>s</w:t>
      </w:r>
      <w:r w:rsidR="00004F5C" w:rsidRPr="00281B57">
        <w:rPr>
          <w:rFonts w:ascii="Calibri" w:hAnsi="Calibri" w:cs="Calibri"/>
        </w:rPr>
        <w:t xml:space="preserve"> par l’EMA</w:t>
      </w:r>
      <w:r w:rsidR="00F81408" w:rsidRPr="00281B57">
        <w:rPr>
          <w:rFonts w:ascii="Calibri" w:hAnsi="Calibri" w:cs="Calibri"/>
        </w:rPr>
        <w:t>.</w:t>
      </w:r>
    </w:p>
    <w:p w14:paraId="2855C116" w14:textId="77777777" w:rsidR="001A4CD2" w:rsidRPr="00281B57" w:rsidRDefault="001A4CD2" w:rsidP="0039712E">
      <w:pPr>
        <w:pStyle w:val="Titre2"/>
      </w:pPr>
      <w:bookmarkStart w:id="12" w:name="_Toc60921077"/>
      <w:bookmarkStart w:id="13" w:name="_Toc60927666"/>
      <w:bookmarkStart w:id="14" w:name="_Toc60921060"/>
      <w:r w:rsidRPr="00281B57">
        <w:t>Quels sont les vaccins autorisés en France ?</w:t>
      </w:r>
      <w:bookmarkEnd w:id="12"/>
      <w:bookmarkEnd w:id="13"/>
    </w:p>
    <w:p w14:paraId="7CDD1F76" w14:textId="2F792382" w:rsidR="001A4CD2" w:rsidRPr="00281B57" w:rsidRDefault="001A4CD2" w:rsidP="0039712E">
      <w:pPr>
        <w:rPr>
          <w:rFonts w:cstheme="minorHAnsi"/>
        </w:rPr>
      </w:pPr>
      <w:r w:rsidRPr="00281B57">
        <w:rPr>
          <w:rFonts w:cstheme="minorHAnsi"/>
        </w:rPr>
        <w:t>Le 21 décem</w:t>
      </w:r>
      <w:r w:rsidR="00F81408" w:rsidRPr="00281B57">
        <w:rPr>
          <w:rFonts w:cstheme="minorHAnsi"/>
        </w:rPr>
        <w:t xml:space="preserve">bre puis le 6 janvier, </w:t>
      </w:r>
      <w:r w:rsidRPr="00281B57">
        <w:rPr>
          <w:rFonts w:cstheme="minorHAnsi"/>
        </w:rPr>
        <w:t>l’Agence européenne des médicaments s’est prononcée sur l’autorisation de mise en circulation sur le marché du</w:t>
      </w:r>
      <w:r w:rsidRPr="00281B57">
        <w:rPr>
          <w:rFonts w:cstheme="minorHAnsi"/>
          <w:shd w:val="clear" w:color="auto" w:fill="FFFFFF"/>
        </w:rPr>
        <w:t xml:space="preserve"> vaccin </w:t>
      </w:r>
      <w:r w:rsidR="00EC0F44">
        <w:rPr>
          <w:rFonts w:cstheme="minorHAnsi"/>
          <w:shd w:val="clear" w:color="auto" w:fill="FFFFFF"/>
        </w:rPr>
        <w:t>Pfizer-</w:t>
      </w:r>
      <w:proofErr w:type="spellStart"/>
      <w:r w:rsidR="00EC0F44">
        <w:rPr>
          <w:rFonts w:cstheme="minorHAnsi"/>
          <w:shd w:val="clear" w:color="auto" w:fill="FFFFFF"/>
        </w:rPr>
        <w:t>BioNTech</w:t>
      </w:r>
      <w:proofErr w:type="spellEnd"/>
      <w:r w:rsidR="00F81408" w:rsidRPr="00281B57">
        <w:rPr>
          <w:rFonts w:cstheme="minorHAnsi"/>
          <w:shd w:val="clear" w:color="auto" w:fill="FFFFFF"/>
        </w:rPr>
        <w:t xml:space="preserve"> et</w:t>
      </w:r>
      <w:r w:rsidRPr="00281B57">
        <w:rPr>
          <w:rFonts w:cstheme="minorHAnsi"/>
          <w:shd w:val="clear" w:color="auto" w:fill="FFFFFF"/>
        </w:rPr>
        <w:t xml:space="preserve"> Moderna</w:t>
      </w:r>
      <w:r w:rsidR="00F81408" w:rsidRPr="00281B57">
        <w:rPr>
          <w:rFonts w:cstheme="minorHAnsi"/>
        </w:rPr>
        <w:t>. Dans la foulée de ces avis de l’EMA</w:t>
      </w:r>
      <w:r w:rsidRPr="00281B57">
        <w:rPr>
          <w:rFonts w:cstheme="minorHAnsi"/>
        </w:rPr>
        <w:t>, la Commission européenne a délivré une autorisation de mise sur le marché.</w:t>
      </w:r>
      <w:r w:rsidR="00F81408" w:rsidRPr="00281B57">
        <w:rPr>
          <w:rFonts w:cstheme="minorHAnsi"/>
        </w:rPr>
        <w:t xml:space="preserve"> </w:t>
      </w:r>
    </w:p>
    <w:p w14:paraId="4A0CF418" w14:textId="77777777" w:rsidR="001A4CD2" w:rsidRPr="00281B57" w:rsidRDefault="001A4CD2" w:rsidP="0039712E">
      <w:pPr>
        <w:rPr>
          <w:rFonts w:cstheme="minorHAnsi"/>
        </w:rPr>
      </w:pPr>
      <w:r w:rsidRPr="00281B57">
        <w:rPr>
          <w:rFonts w:cstheme="minorHAnsi"/>
          <w:shd w:val="clear" w:color="auto" w:fill="FFFFFF"/>
        </w:rPr>
        <w:t xml:space="preserve">Cette autorisation européenne obtenue, c’est une autorité sanitaire française, la Haute Autorité de Santé, qui se </w:t>
      </w:r>
      <w:r w:rsidR="00F81408" w:rsidRPr="00281B57">
        <w:rPr>
          <w:rFonts w:cstheme="minorHAnsi"/>
          <w:shd w:val="clear" w:color="auto" w:fill="FFFFFF"/>
        </w:rPr>
        <w:t xml:space="preserve">prononce par la suite sur </w:t>
      </w:r>
      <w:r w:rsidRPr="00281B57">
        <w:rPr>
          <w:rFonts w:cstheme="minorHAnsi"/>
          <w:shd w:val="clear" w:color="auto" w:fill="FFFFFF"/>
        </w:rPr>
        <w:t>la mise sur le marché français. Ces étapes constituent des garanties indispensables avant de commencer à vacciner en France.</w:t>
      </w:r>
    </w:p>
    <w:p w14:paraId="6DFD0ADE" w14:textId="77777777" w:rsidR="00EA25FE" w:rsidRPr="00281B57" w:rsidRDefault="001A4CD2" w:rsidP="00F81408">
      <w:pPr>
        <w:rPr>
          <w:rFonts w:eastAsia="Times New Roman" w:cstheme="minorHAnsi"/>
          <w:color w:val="000000"/>
        </w:rPr>
      </w:pPr>
      <w:r w:rsidRPr="00281B57">
        <w:rPr>
          <w:rFonts w:eastAsia="Times New Roman" w:cstheme="minorHAnsi"/>
          <w:color w:val="000000"/>
        </w:rPr>
        <w:t xml:space="preserve">Si un vaccin est autorisé </w:t>
      </w:r>
      <w:r w:rsidRPr="00281B57">
        <w:rPr>
          <w:rFonts w:eastAsia="Times New Roman" w:cstheme="minorHAnsi"/>
          <w:b/>
          <w:bCs/>
          <w:color w:val="000000"/>
        </w:rPr>
        <w:t>c’est au terme d’une procédure rigoureuse et stricte</w:t>
      </w:r>
      <w:r w:rsidRPr="00281B57">
        <w:rPr>
          <w:rFonts w:eastAsia="Times New Roman" w:cstheme="minorHAnsi"/>
          <w:color w:val="000000"/>
        </w:rPr>
        <w:t>.</w:t>
      </w:r>
      <w:bookmarkEnd w:id="14"/>
    </w:p>
    <w:p w14:paraId="1F96D1CC" w14:textId="77777777" w:rsidR="005507B0" w:rsidRPr="00281B57" w:rsidRDefault="005507B0" w:rsidP="005507B0">
      <w:pPr>
        <w:pStyle w:val="Titre2"/>
      </w:pPr>
      <w:bookmarkStart w:id="15" w:name="_Toc60921062"/>
      <w:bookmarkStart w:id="16" w:name="_Toc60927669"/>
      <w:r w:rsidRPr="00281B57">
        <w:t xml:space="preserve">Quelles sont les procédures préalables à l’arrivée des vaccins contre la </w:t>
      </w:r>
      <w:r w:rsidR="003F4F69" w:rsidRPr="00281B57">
        <w:t>COVID</w:t>
      </w:r>
      <w:r w:rsidRPr="00281B57">
        <w:t>-19 ?</w:t>
      </w:r>
    </w:p>
    <w:p w14:paraId="7F204480" w14:textId="386AF8A4" w:rsidR="005507B0" w:rsidRPr="00281B57" w:rsidRDefault="005507B0" w:rsidP="0035139D">
      <w:r w:rsidRPr="00281B57">
        <w:t>La décision d’autoriser ou non un vaccin ne relève pas du Gouvernement mais appartient aux autorités scientifiques indépendantes qui sont en charge de l’évaluation des produits de santé.</w:t>
      </w:r>
    </w:p>
    <w:p w14:paraId="19BA7636" w14:textId="2D15C107" w:rsidR="005507B0" w:rsidRPr="00281B57" w:rsidRDefault="005507B0" w:rsidP="0035139D">
      <w:r w:rsidRPr="00281B57">
        <w:t xml:space="preserve">Le 21 décembre, l’Agence européenne des médicaments s’est prononcée sur l’autorisation de mise sur le marché du vaccin </w:t>
      </w:r>
      <w:r w:rsidR="00EC0F44">
        <w:t>Pfizer-</w:t>
      </w:r>
      <w:proofErr w:type="spellStart"/>
      <w:r w:rsidR="00EC0F44">
        <w:t>BioNTech</w:t>
      </w:r>
      <w:proofErr w:type="spellEnd"/>
      <w:r w:rsidRPr="00281B57">
        <w:t xml:space="preserve"> et le 6 janvier sur le vaccin Moderna. Cette autorisation européenne obtenue, c’est une autorité sanitaire française, la Haute Autorité de Santé, qui se </w:t>
      </w:r>
      <w:r w:rsidRPr="00281B57">
        <w:lastRenderedPageBreak/>
        <w:t xml:space="preserve">prononce. Ces étapes constituent des garanties indispensables avant de commencer à vacciner en France. </w:t>
      </w:r>
    </w:p>
    <w:p w14:paraId="2155B682" w14:textId="77777777" w:rsidR="005507B0" w:rsidRPr="00281B57" w:rsidRDefault="005507B0" w:rsidP="0035139D">
      <w:r w:rsidRPr="00281B57">
        <w:t xml:space="preserve">En savoir plus sur le site de l’ANSM : </w:t>
      </w:r>
      <w:hyperlink r:id="rId9" w:history="1">
        <w:r w:rsidRPr="00281B57">
          <w:rPr>
            <w:rStyle w:val="Lienhypertexte"/>
          </w:rPr>
          <w:t>https://www.ansm.sante.fr/Dossiers/</w:t>
        </w:r>
        <w:r w:rsidR="003F4F69" w:rsidRPr="00281B57">
          <w:rPr>
            <w:rStyle w:val="Lienhypertexte"/>
          </w:rPr>
          <w:t>COVID</w:t>
        </w:r>
        <w:r w:rsidRPr="00281B57">
          <w:rPr>
            <w:rStyle w:val="Lienhypertexte"/>
          </w:rPr>
          <w:t>-19-Vaccins/Les-vaccins-autorises/(offset)/3</w:t>
        </w:r>
      </w:hyperlink>
    </w:p>
    <w:p w14:paraId="7C111325" w14:textId="77777777" w:rsidR="006C7521" w:rsidRPr="00281B57" w:rsidRDefault="006C7521" w:rsidP="0039712E">
      <w:pPr>
        <w:pStyle w:val="Titre2"/>
      </w:pPr>
      <w:bookmarkStart w:id="17" w:name="_Toc60921064"/>
      <w:bookmarkStart w:id="18" w:name="_Toc60927670"/>
      <w:bookmarkEnd w:id="15"/>
      <w:bookmarkEnd w:id="16"/>
      <w:r w:rsidRPr="00281B57">
        <w:t>Quel</w:t>
      </w:r>
      <w:r w:rsidR="00F81408" w:rsidRPr="00281B57">
        <w:t>les sont les différences entre l</w:t>
      </w:r>
      <w:r w:rsidRPr="00281B57">
        <w:t>es vaccins ?</w:t>
      </w:r>
      <w:bookmarkEnd w:id="17"/>
      <w:bookmarkEnd w:id="18"/>
    </w:p>
    <w:p w14:paraId="36185D5D" w14:textId="77777777" w:rsidR="008131E4" w:rsidRPr="00281B57" w:rsidRDefault="00DE0454" w:rsidP="0039712E">
      <w:pPr>
        <w:rPr>
          <w:rFonts w:ascii="Calibri" w:hAnsi="Calibri" w:cs="Calibri"/>
          <w:color w:val="000000" w:themeColor="text1"/>
        </w:rPr>
      </w:pPr>
      <w:r w:rsidRPr="00281B57">
        <w:rPr>
          <w:rFonts w:ascii="Calibri" w:hAnsi="Calibri" w:cs="Calibri"/>
          <w:color w:val="000000" w:themeColor="text1"/>
        </w:rPr>
        <w:t xml:space="preserve">Si </w:t>
      </w:r>
      <w:r w:rsidR="008131E4" w:rsidRPr="00281B57">
        <w:rPr>
          <w:rFonts w:ascii="Calibri" w:hAnsi="Calibri" w:cs="Calibri"/>
          <w:color w:val="000000" w:themeColor="text1"/>
        </w:rPr>
        <w:t xml:space="preserve">tous </w:t>
      </w:r>
      <w:r w:rsidRPr="00281B57">
        <w:rPr>
          <w:rFonts w:ascii="Calibri" w:hAnsi="Calibri" w:cs="Calibri"/>
          <w:color w:val="000000" w:themeColor="text1"/>
        </w:rPr>
        <w:t>les vaccins stimulent le système</w:t>
      </w:r>
      <w:r w:rsidR="00234D9A" w:rsidRPr="00281B57">
        <w:rPr>
          <w:rFonts w:ascii="Calibri" w:hAnsi="Calibri" w:cs="Calibri"/>
          <w:color w:val="000000" w:themeColor="text1"/>
        </w:rPr>
        <w:t xml:space="preserve"> immunitaire de façon à induire </w:t>
      </w:r>
      <w:r w:rsidR="007A0783" w:rsidRPr="00281B57">
        <w:rPr>
          <w:rFonts w:ascii="Calibri" w:hAnsi="Calibri" w:cs="Calibri"/>
          <w:color w:val="000000" w:themeColor="text1"/>
        </w:rPr>
        <w:t xml:space="preserve">une protection spécifique contre le virus de la COVID, </w:t>
      </w:r>
      <w:r w:rsidRPr="00281B57">
        <w:rPr>
          <w:rFonts w:ascii="Calibri" w:hAnsi="Calibri" w:cs="Calibri"/>
          <w:color w:val="000000" w:themeColor="text1"/>
        </w:rPr>
        <w:t>des différences existent</w:t>
      </w:r>
      <w:r w:rsidR="00AA15E5" w:rsidRPr="00281B57">
        <w:rPr>
          <w:rFonts w:ascii="Calibri" w:hAnsi="Calibri" w:cs="Calibri"/>
          <w:color w:val="000000" w:themeColor="text1"/>
        </w:rPr>
        <w:t xml:space="preserve"> quant à la technique </w:t>
      </w:r>
      <w:r w:rsidR="00333707" w:rsidRPr="00281B57">
        <w:rPr>
          <w:rFonts w:ascii="Calibri" w:hAnsi="Calibri" w:cs="Calibri"/>
          <w:color w:val="000000" w:themeColor="text1"/>
        </w:rPr>
        <w:t>utilisée</w:t>
      </w:r>
      <w:r w:rsidR="00AA15E5" w:rsidRPr="00281B57">
        <w:rPr>
          <w:rFonts w:ascii="Calibri" w:hAnsi="Calibri" w:cs="Calibri"/>
          <w:color w:val="000000" w:themeColor="text1"/>
        </w:rPr>
        <w:t>.</w:t>
      </w:r>
    </w:p>
    <w:p w14:paraId="5FC29A6A" w14:textId="77777777" w:rsidR="00E36BBB" w:rsidRPr="00281B57" w:rsidRDefault="00556717" w:rsidP="0039712E">
      <w:pPr>
        <w:rPr>
          <w:rFonts w:ascii="Calibri" w:hAnsi="Calibri" w:cs="Calibri"/>
          <w:strike/>
          <w:color w:val="000000" w:themeColor="text1"/>
        </w:rPr>
      </w:pPr>
      <w:r w:rsidRPr="00281B57">
        <w:rPr>
          <w:rFonts w:ascii="Calibri" w:hAnsi="Calibri" w:cs="Calibri"/>
          <w:color w:val="000000" w:themeColor="text1"/>
        </w:rPr>
        <w:t>Les</w:t>
      </w:r>
      <w:r w:rsidR="008131E4" w:rsidRPr="00281B57">
        <w:rPr>
          <w:rFonts w:ascii="Calibri" w:hAnsi="Calibri" w:cs="Calibri"/>
          <w:color w:val="000000" w:themeColor="text1"/>
        </w:rPr>
        <w:t xml:space="preserve"> </w:t>
      </w:r>
      <w:r w:rsidR="00BE4429" w:rsidRPr="00281B57">
        <w:rPr>
          <w:rFonts w:ascii="Calibri" w:hAnsi="Calibri" w:cs="Calibri"/>
          <w:color w:val="000000" w:themeColor="text1"/>
        </w:rPr>
        <w:t>« </w:t>
      </w:r>
      <w:r w:rsidR="008131E4" w:rsidRPr="00281B57">
        <w:rPr>
          <w:rFonts w:ascii="Calibri" w:hAnsi="Calibri" w:cs="Calibri"/>
          <w:color w:val="000000" w:themeColor="text1"/>
        </w:rPr>
        <w:t>vaccins</w:t>
      </w:r>
      <w:r w:rsidR="003322C9" w:rsidRPr="00281B57">
        <w:rPr>
          <w:rFonts w:ascii="Calibri" w:hAnsi="Calibri" w:cs="Calibri"/>
          <w:color w:val="000000" w:themeColor="text1"/>
        </w:rPr>
        <w:t xml:space="preserve"> à virus inactivé</w:t>
      </w:r>
      <w:r w:rsidR="00BE4429" w:rsidRPr="00281B57">
        <w:rPr>
          <w:rFonts w:ascii="Calibri" w:hAnsi="Calibri" w:cs="Calibri"/>
          <w:color w:val="000000" w:themeColor="text1"/>
        </w:rPr>
        <w:t> »</w:t>
      </w:r>
      <w:r w:rsidRPr="00281B57">
        <w:rPr>
          <w:rFonts w:ascii="Calibri" w:hAnsi="Calibri" w:cs="Calibri"/>
          <w:color w:val="000000" w:themeColor="text1"/>
        </w:rPr>
        <w:t>, les plus couramment ut</w:t>
      </w:r>
      <w:r w:rsidR="00AA15E5" w:rsidRPr="00281B57">
        <w:rPr>
          <w:rFonts w:ascii="Calibri" w:hAnsi="Calibri" w:cs="Calibri"/>
          <w:color w:val="000000" w:themeColor="text1"/>
        </w:rPr>
        <w:t xml:space="preserve">ilisés, et les </w:t>
      </w:r>
      <w:r w:rsidR="00BE4429" w:rsidRPr="00281B57">
        <w:rPr>
          <w:rFonts w:ascii="Calibri" w:hAnsi="Calibri" w:cs="Calibri"/>
          <w:color w:val="000000" w:themeColor="text1"/>
        </w:rPr>
        <w:t>« </w:t>
      </w:r>
      <w:r w:rsidR="00AA15E5" w:rsidRPr="00281B57">
        <w:rPr>
          <w:rFonts w:ascii="Calibri" w:hAnsi="Calibri" w:cs="Calibri"/>
          <w:color w:val="000000" w:themeColor="text1"/>
        </w:rPr>
        <w:t>vaccins</w:t>
      </w:r>
      <w:r w:rsidR="00234D9A" w:rsidRPr="00281B57">
        <w:rPr>
          <w:rFonts w:ascii="Calibri" w:hAnsi="Calibri" w:cs="Calibri"/>
          <w:color w:val="000000" w:themeColor="text1"/>
        </w:rPr>
        <w:t xml:space="preserve"> </w:t>
      </w:r>
      <w:r w:rsidR="003322C9" w:rsidRPr="00281B57">
        <w:rPr>
          <w:rFonts w:ascii="Calibri" w:hAnsi="Calibri" w:cs="Calibri"/>
          <w:color w:val="000000" w:themeColor="text1"/>
        </w:rPr>
        <w:t>à virus vivant atténué</w:t>
      </w:r>
      <w:r w:rsidR="00BE4429" w:rsidRPr="00281B57">
        <w:rPr>
          <w:rFonts w:ascii="Calibri" w:hAnsi="Calibri" w:cs="Calibri"/>
          <w:color w:val="000000" w:themeColor="text1"/>
        </w:rPr>
        <w:t> »</w:t>
      </w:r>
      <w:r w:rsidRPr="00281B57">
        <w:rPr>
          <w:rFonts w:ascii="Calibri" w:hAnsi="Calibri" w:cs="Calibri"/>
          <w:color w:val="000000" w:themeColor="text1"/>
        </w:rPr>
        <w:t xml:space="preserve"> </w:t>
      </w:r>
      <w:r w:rsidR="00234D9A" w:rsidRPr="00281B57">
        <w:rPr>
          <w:rFonts w:ascii="Calibri" w:hAnsi="Calibri" w:cs="Calibri"/>
          <w:color w:val="000000" w:themeColor="text1"/>
        </w:rPr>
        <w:t xml:space="preserve">reposent sur une </w:t>
      </w:r>
      <w:r w:rsidRPr="00281B57">
        <w:rPr>
          <w:rFonts w:ascii="Calibri" w:hAnsi="Calibri" w:cs="Calibri"/>
          <w:color w:val="000000" w:themeColor="text1"/>
        </w:rPr>
        <w:t xml:space="preserve">injection du virus </w:t>
      </w:r>
      <w:r w:rsidR="0064122F" w:rsidRPr="00281B57">
        <w:rPr>
          <w:rFonts w:ascii="Calibri" w:hAnsi="Calibri" w:cs="Calibri"/>
          <w:color w:val="000000" w:themeColor="text1"/>
        </w:rPr>
        <w:t xml:space="preserve">entier </w:t>
      </w:r>
      <w:r w:rsidR="00E36BBB" w:rsidRPr="00281B57">
        <w:rPr>
          <w:rFonts w:ascii="Calibri" w:hAnsi="Calibri" w:cs="Calibri"/>
          <w:color w:val="000000" w:themeColor="text1"/>
        </w:rPr>
        <w:t xml:space="preserve">préalablement rendu inoffensif </w:t>
      </w:r>
      <w:r w:rsidR="006354EB" w:rsidRPr="00281B57">
        <w:rPr>
          <w:rFonts w:ascii="Calibri" w:hAnsi="Calibri" w:cs="Calibri"/>
          <w:color w:val="000000" w:themeColor="text1"/>
        </w:rPr>
        <w:t xml:space="preserve">afin </w:t>
      </w:r>
      <w:r w:rsidR="00E36BBB" w:rsidRPr="00281B57">
        <w:rPr>
          <w:rFonts w:ascii="Calibri" w:hAnsi="Calibri" w:cs="Calibri"/>
          <w:color w:val="000000" w:themeColor="text1"/>
        </w:rPr>
        <w:t>de déclencher</w:t>
      </w:r>
      <w:r w:rsidR="006354EB" w:rsidRPr="00281B57">
        <w:rPr>
          <w:rFonts w:ascii="Calibri" w:hAnsi="Calibri" w:cs="Calibri"/>
          <w:color w:val="000000" w:themeColor="text1"/>
        </w:rPr>
        <w:t xml:space="preserve"> une </w:t>
      </w:r>
      <w:r w:rsidR="00E36BBB" w:rsidRPr="00281B57">
        <w:rPr>
          <w:rFonts w:ascii="Calibri" w:hAnsi="Calibri" w:cs="Calibri"/>
          <w:color w:val="000000" w:themeColor="text1"/>
        </w:rPr>
        <w:t xml:space="preserve">réponse immunitaire </w:t>
      </w:r>
      <w:r w:rsidR="003322C9" w:rsidRPr="00281B57">
        <w:rPr>
          <w:rFonts w:ascii="Calibri" w:hAnsi="Calibri" w:cs="Calibri"/>
          <w:color w:val="000000" w:themeColor="text1"/>
        </w:rPr>
        <w:t>en cas d’infection</w:t>
      </w:r>
      <w:r w:rsidR="002E040E" w:rsidRPr="00281B57">
        <w:rPr>
          <w:rFonts w:ascii="Calibri" w:hAnsi="Calibri" w:cs="Calibri"/>
          <w:color w:val="000000" w:themeColor="text1"/>
        </w:rPr>
        <w:t>.</w:t>
      </w:r>
    </w:p>
    <w:p w14:paraId="47AAC859" w14:textId="737F6F02" w:rsidR="008131E4" w:rsidRPr="00281B57" w:rsidRDefault="00556717" w:rsidP="0039712E">
      <w:pPr>
        <w:rPr>
          <w:rFonts w:ascii="Calibri" w:hAnsi="Calibri" w:cs="Calibri"/>
          <w:color w:val="000000" w:themeColor="text1"/>
        </w:rPr>
      </w:pPr>
      <w:r w:rsidRPr="00281B57">
        <w:rPr>
          <w:rFonts w:ascii="Calibri" w:hAnsi="Calibri" w:cs="Calibri"/>
          <w:color w:val="000000" w:themeColor="text1"/>
        </w:rPr>
        <w:t>L</w:t>
      </w:r>
      <w:r w:rsidR="008131E4" w:rsidRPr="00281B57">
        <w:rPr>
          <w:rFonts w:ascii="Calibri" w:hAnsi="Calibri" w:cs="Calibri"/>
          <w:color w:val="000000" w:themeColor="text1"/>
        </w:rPr>
        <w:t xml:space="preserve">es </w:t>
      </w:r>
      <w:r w:rsidR="00BE4429" w:rsidRPr="00281B57">
        <w:rPr>
          <w:rFonts w:ascii="Calibri" w:hAnsi="Calibri" w:cs="Calibri"/>
          <w:color w:val="000000" w:themeColor="text1"/>
        </w:rPr>
        <w:t>« </w:t>
      </w:r>
      <w:r w:rsidR="008131E4" w:rsidRPr="00281B57">
        <w:rPr>
          <w:rFonts w:ascii="Calibri" w:hAnsi="Calibri" w:cs="Calibri"/>
          <w:color w:val="000000" w:themeColor="text1"/>
        </w:rPr>
        <w:t>vacc</w:t>
      </w:r>
      <w:r w:rsidRPr="00281B57">
        <w:rPr>
          <w:rFonts w:ascii="Calibri" w:hAnsi="Calibri" w:cs="Calibri"/>
          <w:color w:val="000000" w:themeColor="text1"/>
        </w:rPr>
        <w:t xml:space="preserve">ins </w:t>
      </w:r>
      <w:r w:rsidR="00234D9A" w:rsidRPr="00281B57">
        <w:rPr>
          <w:rFonts w:ascii="Calibri" w:hAnsi="Calibri" w:cs="Calibri"/>
          <w:color w:val="000000" w:themeColor="text1"/>
        </w:rPr>
        <w:t>à ARN messager</w:t>
      </w:r>
      <w:r w:rsidR="00BE4429" w:rsidRPr="00281B57">
        <w:rPr>
          <w:rFonts w:ascii="Calibri" w:hAnsi="Calibri" w:cs="Calibri"/>
          <w:color w:val="000000" w:themeColor="text1"/>
        </w:rPr>
        <w:t> »</w:t>
      </w:r>
      <w:r w:rsidR="00234D9A" w:rsidRPr="00281B57">
        <w:rPr>
          <w:rFonts w:ascii="Calibri" w:hAnsi="Calibri" w:cs="Calibri"/>
          <w:color w:val="000000" w:themeColor="text1"/>
        </w:rPr>
        <w:t xml:space="preserve">, comme ceux de </w:t>
      </w:r>
      <w:r w:rsidR="00EC0F44">
        <w:rPr>
          <w:rFonts w:ascii="Calibri" w:hAnsi="Calibri" w:cs="Calibri"/>
          <w:color w:val="000000" w:themeColor="text1"/>
        </w:rPr>
        <w:t>Pfizer-</w:t>
      </w:r>
      <w:proofErr w:type="spellStart"/>
      <w:r w:rsidR="00EC0F44">
        <w:rPr>
          <w:rFonts w:ascii="Calibri" w:hAnsi="Calibri" w:cs="Calibri"/>
          <w:color w:val="000000" w:themeColor="text1"/>
        </w:rPr>
        <w:t>BioNTech</w:t>
      </w:r>
      <w:proofErr w:type="spellEnd"/>
      <w:r w:rsidR="004631BB" w:rsidRPr="00281B57">
        <w:rPr>
          <w:rFonts w:ascii="Calibri" w:hAnsi="Calibri" w:cs="Calibri"/>
          <w:color w:val="000000" w:themeColor="text1"/>
        </w:rPr>
        <w:t xml:space="preserve">, </w:t>
      </w:r>
      <w:r w:rsidR="0023284A" w:rsidRPr="00281B57">
        <w:rPr>
          <w:rFonts w:ascii="Calibri" w:hAnsi="Calibri" w:cs="Calibri"/>
          <w:color w:val="000000" w:themeColor="text1"/>
        </w:rPr>
        <w:t>Moderna</w:t>
      </w:r>
      <w:r w:rsidR="004631BB" w:rsidRPr="00281B57">
        <w:rPr>
          <w:rFonts w:ascii="Calibri" w:hAnsi="Calibri" w:cs="Calibri"/>
          <w:color w:val="000000" w:themeColor="text1"/>
        </w:rPr>
        <w:t xml:space="preserve"> ou CureVac</w:t>
      </w:r>
      <w:r w:rsidR="00234D9A" w:rsidRPr="00281B57">
        <w:rPr>
          <w:rFonts w:ascii="Calibri" w:hAnsi="Calibri" w:cs="Calibri"/>
          <w:color w:val="000000" w:themeColor="text1"/>
        </w:rPr>
        <w:t xml:space="preserve">, consistent à injecter </w:t>
      </w:r>
      <w:r w:rsidR="008131E4" w:rsidRPr="00281B57">
        <w:rPr>
          <w:rFonts w:ascii="Calibri" w:hAnsi="Calibri" w:cs="Calibri"/>
          <w:color w:val="000000" w:themeColor="text1"/>
        </w:rPr>
        <w:t xml:space="preserve">dans l’organisme </w:t>
      </w:r>
      <w:r w:rsidRPr="00281B57">
        <w:rPr>
          <w:rFonts w:ascii="Calibri" w:hAnsi="Calibri" w:cs="Calibri"/>
          <w:color w:val="000000" w:themeColor="text1"/>
        </w:rPr>
        <w:t xml:space="preserve">non pas le virus mais </w:t>
      </w:r>
      <w:r w:rsidR="00BE4429" w:rsidRPr="00281B57">
        <w:rPr>
          <w:rFonts w:ascii="Calibri" w:hAnsi="Calibri" w:cs="Calibri"/>
          <w:color w:val="000000" w:themeColor="text1"/>
        </w:rPr>
        <w:t xml:space="preserve">des molécules </w:t>
      </w:r>
      <w:r w:rsidR="008648A6" w:rsidRPr="00281B57">
        <w:rPr>
          <w:rFonts w:ascii="Calibri" w:hAnsi="Calibri" w:cs="Calibri"/>
          <w:color w:val="000000" w:themeColor="text1"/>
        </w:rPr>
        <w:t>d</w:t>
      </w:r>
      <w:proofErr w:type="gramStart"/>
      <w:r w:rsidR="008648A6" w:rsidRPr="00281B57">
        <w:rPr>
          <w:rFonts w:ascii="Calibri" w:hAnsi="Calibri" w:cs="Calibri"/>
          <w:color w:val="000000" w:themeColor="text1"/>
        </w:rPr>
        <w:t>’«</w:t>
      </w:r>
      <w:proofErr w:type="gramEnd"/>
      <w:r w:rsidR="008131E4" w:rsidRPr="00281B57">
        <w:rPr>
          <w:rFonts w:ascii="Calibri" w:hAnsi="Calibri" w:cs="Calibri"/>
          <w:color w:val="000000" w:themeColor="text1"/>
        </w:rPr>
        <w:t> ARN messager »</w:t>
      </w:r>
      <w:r w:rsidR="00EC73FC" w:rsidRPr="00281B57">
        <w:rPr>
          <w:rFonts w:ascii="Calibri" w:hAnsi="Calibri" w:cs="Calibri"/>
          <w:color w:val="000000" w:themeColor="text1"/>
        </w:rPr>
        <w:t>,</w:t>
      </w:r>
      <w:r w:rsidR="00682F46" w:rsidRPr="00281B57">
        <w:rPr>
          <w:rFonts w:ascii="Calibri" w:hAnsi="Calibri" w:cs="Calibri"/>
          <w:color w:val="000000" w:themeColor="text1"/>
        </w:rPr>
        <w:t xml:space="preserve"> fabriqué</w:t>
      </w:r>
      <w:r w:rsidR="008131E4" w:rsidRPr="00281B57">
        <w:rPr>
          <w:rFonts w:ascii="Calibri" w:hAnsi="Calibri" w:cs="Calibri"/>
          <w:color w:val="000000" w:themeColor="text1"/>
        </w:rPr>
        <w:t xml:space="preserve"> en laboratoire. Cet ARN</w:t>
      </w:r>
      <w:r w:rsidR="00406599" w:rsidRPr="00281B57">
        <w:rPr>
          <w:rFonts w:ascii="Calibri" w:hAnsi="Calibri" w:cs="Calibri"/>
          <w:color w:val="000000" w:themeColor="text1"/>
        </w:rPr>
        <w:t>, encapsulé dans des particules de lipides</w:t>
      </w:r>
      <w:r w:rsidR="00682F46" w:rsidRPr="00281B57">
        <w:rPr>
          <w:rFonts w:ascii="Calibri" w:hAnsi="Calibri" w:cs="Calibri"/>
          <w:color w:val="000000" w:themeColor="text1"/>
        </w:rPr>
        <w:t>,</w:t>
      </w:r>
      <w:r w:rsidR="00EC73FC" w:rsidRPr="00281B57">
        <w:rPr>
          <w:rFonts w:ascii="Calibri" w:hAnsi="Calibri" w:cs="Calibri"/>
          <w:color w:val="000000" w:themeColor="text1"/>
        </w:rPr>
        <w:t xml:space="preserve"> </w:t>
      </w:r>
      <w:r w:rsidR="00E95456" w:rsidRPr="00281B57">
        <w:rPr>
          <w:rFonts w:ascii="Calibri" w:hAnsi="Calibri" w:cs="Calibri"/>
          <w:color w:val="000000" w:themeColor="text1"/>
        </w:rPr>
        <w:t>sans adjuvant</w:t>
      </w:r>
      <w:r w:rsidR="00BE4429" w:rsidRPr="00281B57">
        <w:rPr>
          <w:rFonts w:ascii="Calibri" w:hAnsi="Calibri" w:cs="Calibri"/>
          <w:color w:val="000000" w:themeColor="text1"/>
        </w:rPr>
        <w:t xml:space="preserve"> chimique</w:t>
      </w:r>
      <w:r w:rsidR="00E95456" w:rsidRPr="00281B57">
        <w:rPr>
          <w:rFonts w:ascii="Calibri" w:hAnsi="Calibri" w:cs="Calibri"/>
          <w:color w:val="000000" w:themeColor="text1"/>
        </w:rPr>
        <w:t xml:space="preserve">, </w:t>
      </w:r>
      <w:r w:rsidR="00682F46" w:rsidRPr="00281B57">
        <w:rPr>
          <w:rFonts w:ascii="Calibri" w:hAnsi="Calibri" w:cs="Calibri"/>
          <w:color w:val="000000" w:themeColor="text1"/>
        </w:rPr>
        <w:t>ordonne</w:t>
      </w:r>
      <w:r w:rsidR="006354EB" w:rsidRPr="00281B57">
        <w:rPr>
          <w:rFonts w:ascii="Calibri" w:hAnsi="Calibri" w:cs="Calibri"/>
          <w:color w:val="000000" w:themeColor="text1"/>
        </w:rPr>
        <w:t xml:space="preserve"> aux</w:t>
      </w:r>
      <w:r w:rsidR="00234D9A" w:rsidRPr="00281B57">
        <w:rPr>
          <w:rFonts w:ascii="Calibri" w:hAnsi="Calibri" w:cs="Calibri"/>
          <w:color w:val="000000" w:themeColor="text1"/>
        </w:rPr>
        <w:t xml:space="preserve"> cellule</w:t>
      </w:r>
      <w:r w:rsidR="006354EB" w:rsidRPr="00281B57">
        <w:rPr>
          <w:rFonts w:ascii="Calibri" w:hAnsi="Calibri" w:cs="Calibri"/>
          <w:color w:val="000000" w:themeColor="text1"/>
        </w:rPr>
        <w:t>s</w:t>
      </w:r>
      <w:r w:rsidR="00BE4429" w:rsidRPr="00281B57">
        <w:rPr>
          <w:rFonts w:ascii="Calibri" w:hAnsi="Calibri" w:cs="Calibri"/>
          <w:color w:val="000000" w:themeColor="text1"/>
        </w:rPr>
        <w:t xml:space="preserve"> au niveau du site d’injection (principalement les cellules musculaires et les cellules du système immunitaire) </w:t>
      </w:r>
      <w:r w:rsidR="00234D9A" w:rsidRPr="00281B57">
        <w:rPr>
          <w:rFonts w:ascii="Calibri" w:hAnsi="Calibri" w:cs="Calibri"/>
          <w:color w:val="000000" w:themeColor="text1"/>
        </w:rPr>
        <w:t xml:space="preserve">de </w:t>
      </w:r>
      <w:r w:rsidR="00AA15E5" w:rsidRPr="00281B57">
        <w:rPr>
          <w:rFonts w:ascii="Calibri" w:hAnsi="Calibri" w:cs="Calibri"/>
          <w:color w:val="000000" w:themeColor="text1"/>
        </w:rPr>
        <w:t>fabriquer</w:t>
      </w:r>
      <w:r w:rsidR="008131E4" w:rsidRPr="00281B57">
        <w:rPr>
          <w:rFonts w:ascii="Calibri" w:hAnsi="Calibri" w:cs="Calibri"/>
          <w:color w:val="000000" w:themeColor="text1"/>
        </w:rPr>
        <w:t xml:space="preserve"> </w:t>
      </w:r>
      <w:r w:rsidR="00EC73FC" w:rsidRPr="00281B57">
        <w:rPr>
          <w:rFonts w:ascii="Calibri" w:hAnsi="Calibri" w:cs="Calibri"/>
          <w:color w:val="000000" w:themeColor="text1"/>
        </w:rPr>
        <w:t>une protéine</w:t>
      </w:r>
      <w:r w:rsidR="008131E4" w:rsidRPr="00281B57">
        <w:rPr>
          <w:rFonts w:ascii="Calibri" w:hAnsi="Calibri" w:cs="Calibri"/>
          <w:color w:val="000000" w:themeColor="text1"/>
        </w:rPr>
        <w:t xml:space="preserve"> </w:t>
      </w:r>
      <w:r w:rsidR="00EC73FC" w:rsidRPr="00281B57">
        <w:rPr>
          <w:rFonts w:ascii="Calibri" w:hAnsi="Calibri" w:cs="Calibri"/>
          <w:color w:val="000000" w:themeColor="text1"/>
        </w:rPr>
        <w:t>spécifique</w:t>
      </w:r>
      <w:r w:rsidR="00234D9A" w:rsidRPr="00281B57">
        <w:rPr>
          <w:rFonts w:ascii="Calibri" w:hAnsi="Calibri" w:cs="Calibri"/>
          <w:color w:val="000000" w:themeColor="text1"/>
        </w:rPr>
        <w:t xml:space="preserve"> du virus responsable de</w:t>
      </w:r>
      <w:r w:rsidR="00C67626" w:rsidRPr="00281B57">
        <w:rPr>
          <w:rFonts w:ascii="Calibri" w:hAnsi="Calibri" w:cs="Calibri"/>
          <w:color w:val="000000" w:themeColor="text1"/>
        </w:rPr>
        <w:t xml:space="preserve"> la COVID</w:t>
      </w:r>
      <w:r w:rsidR="006354EB" w:rsidRPr="00281B57">
        <w:rPr>
          <w:rFonts w:ascii="Calibri" w:hAnsi="Calibri" w:cs="Calibri"/>
          <w:color w:val="000000" w:themeColor="text1"/>
        </w:rPr>
        <w:t>, ce qui</w:t>
      </w:r>
      <w:r w:rsidR="0064122F" w:rsidRPr="00281B57">
        <w:rPr>
          <w:rFonts w:ascii="Calibri" w:hAnsi="Calibri" w:cs="Calibri"/>
          <w:color w:val="000000" w:themeColor="text1"/>
        </w:rPr>
        <w:t xml:space="preserve"> activera</w:t>
      </w:r>
      <w:r w:rsidR="00112386" w:rsidRPr="00281B57">
        <w:rPr>
          <w:rFonts w:ascii="Calibri" w:hAnsi="Calibri" w:cs="Calibri"/>
          <w:color w:val="000000" w:themeColor="text1"/>
        </w:rPr>
        <w:t xml:space="preserve"> une réponse immunitaire.</w:t>
      </w:r>
      <w:r w:rsidR="000E3E74" w:rsidRPr="00281B57">
        <w:rPr>
          <w:rFonts w:ascii="Calibri" w:hAnsi="Calibri" w:cs="Calibri"/>
          <w:color w:val="000000" w:themeColor="text1"/>
        </w:rPr>
        <w:t xml:space="preserve"> Il est ensuite rapidement éliminé. </w:t>
      </w:r>
      <w:r w:rsidR="00B657CB" w:rsidRPr="00281B57">
        <w:rPr>
          <w:rFonts w:ascii="Calibri" w:hAnsi="Calibri" w:cs="Calibri"/>
          <w:color w:val="000000" w:themeColor="text1"/>
        </w:rPr>
        <w:t xml:space="preserve">L’ARN messager </w:t>
      </w:r>
      <w:r w:rsidR="00EC43C9" w:rsidRPr="00281B57">
        <w:rPr>
          <w:rFonts w:ascii="Calibri" w:hAnsi="Calibri" w:cs="Calibri"/>
          <w:color w:val="000000" w:themeColor="text1"/>
        </w:rPr>
        <w:t>ne pénètre jamais dans le noyau de la cellule et n’a aucune action sur le génome</w:t>
      </w:r>
      <w:r w:rsidR="00B657CB" w:rsidRPr="00281B57">
        <w:rPr>
          <w:rFonts w:ascii="Calibri" w:hAnsi="Calibri" w:cs="Calibri"/>
          <w:color w:val="000000" w:themeColor="text1"/>
        </w:rPr>
        <w:t>.</w:t>
      </w:r>
      <w:r w:rsidR="00EC43C9" w:rsidRPr="00281B57">
        <w:rPr>
          <w:rFonts w:ascii="Calibri" w:hAnsi="Calibri" w:cs="Calibri"/>
          <w:color w:val="000000" w:themeColor="text1"/>
        </w:rPr>
        <w:t xml:space="preserve"> </w:t>
      </w:r>
    </w:p>
    <w:p w14:paraId="7DD4D120" w14:textId="77777777" w:rsidR="00B359BE" w:rsidRPr="00281B57" w:rsidRDefault="00B359BE" w:rsidP="0039712E">
      <w:pPr>
        <w:rPr>
          <w:rFonts w:ascii="Calibri" w:hAnsi="Calibri" w:cs="Calibri"/>
          <w:color w:val="000000" w:themeColor="text1"/>
        </w:rPr>
      </w:pPr>
      <w:r w:rsidRPr="00281B57">
        <w:rPr>
          <w:rFonts w:ascii="Calibri" w:hAnsi="Calibri" w:cs="Calibri"/>
          <w:color w:val="000000" w:themeColor="text1"/>
        </w:rPr>
        <w:t>Le</w:t>
      </w:r>
      <w:r w:rsidR="00773916" w:rsidRPr="00281B57">
        <w:rPr>
          <w:rFonts w:ascii="Calibri" w:hAnsi="Calibri" w:cs="Calibri"/>
          <w:color w:val="000000" w:themeColor="text1"/>
        </w:rPr>
        <w:t>s</w:t>
      </w:r>
      <w:r w:rsidRPr="00281B57">
        <w:rPr>
          <w:rFonts w:ascii="Calibri" w:hAnsi="Calibri" w:cs="Calibri"/>
          <w:color w:val="000000" w:themeColor="text1"/>
        </w:rPr>
        <w:t xml:space="preserve"> vaccin</w:t>
      </w:r>
      <w:r w:rsidR="00773916" w:rsidRPr="00281B57">
        <w:rPr>
          <w:rFonts w:ascii="Calibri" w:hAnsi="Calibri" w:cs="Calibri"/>
          <w:color w:val="000000" w:themeColor="text1"/>
        </w:rPr>
        <w:t>s</w:t>
      </w:r>
      <w:r w:rsidRPr="00281B57">
        <w:rPr>
          <w:rFonts w:ascii="Calibri" w:hAnsi="Calibri" w:cs="Calibri"/>
          <w:color w:val="000000" w:themeColor="text1"/>
        </w:rPr>
        <w:t xml:space="preserve"> développé</w:t>
      </w:r>
      <w:r w:rsidR="00773916" w:rsidRPr="00281B57">
        <w:rPr>
          <w:rFonts w:ascii="Calibri" w:hAnsi="Calibri" w:cs="Calibri"/>
          <w:color w:val="000000" w:themeColor="text1"/>
        </w:rPr>
        <w:t>s</w:t>
      </w:r>
      <w:r w:rsidRPr="00281B57">
        <w:rPr>
          <w:rFonts w:ascii="Calibri" w:hAnsi="Calibri" w:cs="Calibri"/>
          <w:color w:val="000000" w:themeColor="text1"/>
        </w:rPr>
        <w:t xml:space="preserve"> par AstraZeneca </w:t>
      </w:r>
      <w:r w:rsidR="00773916" w:rsidRPr="00281B57">
        <w:rPr>
          <w:rFonts w:ascii="Calibri" w:hAnsi="Calibri" w:cs="Calibri"/>
          <w:color w:val="000000" w:themeColor="text1"/>
        </w:rPr>
        <w:t xml:space="preserve">et par Janssen </w:t>
      </w:r>
      <w:r w:rsidRPr="00281B57">
        <w:rPr>
          <w:rFonts w:ascii="Calibri" w:hAnsi="Calibri" w:cs="Calibri"/>
          <w:color w:val="000000" w:themeColor="text1"/>
        </w:rPr>
        <w:t>repose</w:t>
      </w:r>
      <w:r w:rsidR="00773916" w:rsidRPr="00281B57">
        <w:rPr>
          <w:rFonts w:ascii="Calibri" w:hAnsi="Calibri" w:cs="Calibri"/>
          <w:color w:val="000000" w:themeColor="text1"/>
        </w:rPr>
        <w:t>nt</w:t>
      </w:r>
      <w:r w:rsidR="00CD1E26" w:rsidRPr="00281B57">
        <w:rPr>
          <w:rFonts w:ascii="Calibri" w:hAnsi="Calibri" w:cs="Calibri"/>
          <w:color w:val="000000" w:themeColor="text1"/>
        </w:rPr>
        <w:t xml:space="preserve"> quant à eux</w:t>
      </w:r>
      <w:r w:rsidRPr="00281B57">
        <w:rPr>
          <w:rFonts w:ascii="Calibri" w:hAnsi="Calibri" w:cs="Calibri"/>
          <w:color w:val="000000" w:themeColor="text1"/>
        </w:rPr>
        <w:t xml:space="preserve"> sur</w:t>
      </w:r>
      <w:r w:rsidR="00EF468B" w:rsidRPr="00281B57">
        <w:rPr>
          <w:rFonts w:ascii="Calibri" w:hAnsi="Calibri" w:cs="Calibri"/>
          <w:color w:val="000000" w:themeColor="text1"/>
        </w:rPr>
        <w:t xml:space="preserve"> un </w:t>
      </w:r>
      <w:r w:rsidR="00BE4429" w:rsidRPr="00281B57">
        <w:rPr>
          <w:rFonts w:ascii="Calibri" w:hAnsi="Calibri" w:cs="Calibri"/>
          <w:color w:val="000000" w:themeColor="text1"/>
        </w:rPr>
        <w:t>« </w:t>
      </w:r>
      <w:r w:rsidR="00EF468B" w:rsidRPr="00281B57">
        <w:rPr>
          <w:rFonts w:ascii="Calibri" w:hAnsi="Calibri" w:cs="Calibri"/>
          <w:color w:val="000000" w:themeColor="text1"/>
        </w:rPr>
        <w:t>vecteur viral non réplicatif</w:t>
      </w:r>
      <w:r w:rsidR="00BE4429" w:rsidRPr="00281B57">
        <w:rPr>
          <w:rFonts w:ascii="Calibri" w:hAnsi="Calibri" w:cs="Calibri"/>
          <w:color w:val="000000" w:themeColor="text1"/>
        </w:rPr>
        <w:t> »</w:t>
      </w:r>
      <w:r w:rsidR="0065328F" w:rsidRPr="00281B57">
        <w:rPr>
          <w:rFonts w:ascii="Calibri" w:hAnsi="Calibri" w:cs="Calibri"/>
          <w:color w:val="000000" w:themeColor="text1"/>
        </w:rPr>
        <w:t> : u</w:t>
      </w:r>
      <w:r w:rsidR="0078747D" w:rsidRPr="00281B57">
        <w:rPr>
          <w:rFonts w:ascii="Calibri" w:hAnsi="Calibri" w:cs="Calibri"/>
          <w:color w:val="000000" w:themeColor="text1"/>
        </w:rPr>
        <w:t xml:space="preserve">n virus inoffensif qui ne peut se </w:t>
      </w:r>
      <w:r w:rsidR="0065328F" w:rsidRPr="00281B57">
        <w:rPr>
          <w:rFonts w:ascii="Calibri" w:hAnsi="Calibri" w:cs="Calibri"/>
          <w:color w:val="000000" w:themeColor="text1"/>
        </w:rPr>
        <w:t>reproduire</w:t>
      </w:r>
      <w:r w:rsidR="0078747D" w:rsidRPr="00281B57">
        <w:rPr>
          <w:rFonts w:ascii="Calibri" w:hAnsi="Calibri" w:cs="Calibri"/>
          <w:color w:val="000000" w:themeColor="text1"/>
        </w:rPr>
        <w:t xml:space="preserve"> dans les cellules</w:t>
      </w:r>
      <w:r w:rsidR="00773916" w:rsidRPr="00281B57">
        <w:rPr>
          <w:rFonts w:ascii="Calibri" w:hAnsi="Calibri" w:cs="Calibri"/>
          <w:color w:val="000000" w:themeColor="text1"/>
        </w:rPr>
        <w:t xml:space="preserve"> </w:t>
      </w:r>
      <w:r w:rsidR="0078747D" w:rsidRPr="00281B57">
        <w:rPr>
          <w:rFonts w:ascii="Calibri" w:hAnsi="Calibri" w:cs="Calibri"/>
          <w:color w:val="000000" w:themeColor="text1"/>
        </w:rPr>
        <w:t>est utilisé pour</w:t>
      </w:r>
      <w:r w:rsidR="00773916" w:rsidRPr="00281B57">
        <w:rPr>
          <w:rFonts w:ascii="Calibri" w:hAnsi="Calibri" w:cs="Calibri"/>
          <w:color w:val="000000" w:themeColor="text1"/>
        </w:rPr>
        <w:t xml:space="preserve"> transporter le ma</w:t>
      </w:r>
      <w:r w:rsidR="0078747D" w:rsidRPr="00281B57">
        <w:rPr>
          <w:rFonts w:ascii="Calibri" w:hAnsi="Calibri" w:cs="Calibri"/>
          <w:color w:val="000000" w:themeColor="text1"/>
        </w:rPr>
        <w:t xml:space="preserve">tériel </w:t>
      </w:r>
      <w:r w:rsidR="00027F08" w:rsidRPr="00281B57">
        <w:rPr>
          <w:rFonts w:ascii="Calibri" w:hAnsi="Calibri" w:cs="Calibri"/>
          <w:color w:val="000000" w:themeColor="text1"/>
        </w:rPr>
        <w:t xml:space="preserve">génétique du coronavirus, fabriquant la protéine qui </w:t>
      </w:r>
      <w:r w:rsidR="0064122F" w:rsidRPr="00281B57">
        <w:rPr>
          <w:rFonts w:ascii="Calibri" w:hAnsi="Calibri" w:cs="Calibri"/>
          <w:color w:val="000000" w:themeColor="text1"/>
        </w:rPr>
        <w:t>enclenchera</w:t>
      </w:r>
      <w:r w:rsidR="00027F08" w:rsidRPr="00281B57">
        <w:rPr>
          <w:rFonts w:ascii="Calibri" w:hAnsi="Calibri" w:cs="Calibri"/>
          <w:color w:val="000000" w:themeColor="text1"/>
        </w:rPr>
        <w:t xml:space="preserve"> </w:t>
      </w:r>
      <w:r w:rsidR="00EC73FC" w:rsidRPr="00281B57">
        <w:rPr>
          <w:rFonts w:ascii="Calibri" w:hAnsi="Calibri" w:cs="Calibri"/>
          <w:color w:val="000000" w:themeColor="text1"/>
        </w:rPr>
        <w:t>une réponse</w:t>
      </w:r>
      <w:r w:rsidR="0078747D" w:rsidRPr="00281B57">
        <w:rPr>
          <w:rFonts w:ascii="Calibri" w:hAnsi="Calibri" w:cs="Calibri"/>
          <w:color w:val="000000" w:themeColor="text1"/>
        </w:rPr>
        <w:t xml:space="preserve"> immunitaire</w:t>
      </w:r>
      <w:r w:rsidRPr="00281B57">
        <w:rPr>
          <w:rFonts w:ascii="Calibri" w:hAnsi="Calibri" w:cs="Calibri"/>
          <w:color w:val="000000" w:themeColor="text1"/>
        </w:rPr>
        <w:t>.</w:t>
      </w:r>
    </w:p>
    <w:p w14:paraId="6867ADD0" w14:textId="77777777" w:rsidR="008C3719" w:rsidRPr="00281B57" w:rsidRDefault="008C3719" w:rsidP="0035139D">
      <w:pPr>
        <w:pStyle w:val="Titre2"/>
      </w:pPr>
      <w:r w:rsidRPr="00281B57">
        <w:t xml:space="preserve">Comment fonctionne un vaccin ? </w:t>
      </w:r>
    </w:p>
    <w:p w14:paraId="6C83E1B2" w14:textId="77777777" w:rsidR="008C3719" w:rsidRPr="00281B57" w:rsidRDefault="008C3719" w:rsidP="0035139D">
      <w:r w:rsidRPr="00281B57">
        <w:t xml:space="preserve">Lorsqu’on tombe malade, notre système immunitaire se défend en fabriquant notamment des anticorps. Ils sont destinés à neutraliser et aider à éliminer le virus à l’origine de la maladie. </w:t>
      </w:r>
    </w:p>
    <w:p w14:paraId="1A766167" w14:textId="77777777" w:rsidR="008C3719" w:rsidRPr="00281B57" w:rsidRDefault="008C3719" w:rsidP="0039712E">
      <w:r w:rsidRPr="00281B57">
        <w:t>La vaccination s’appuie sur ce mode de fonctionnement : elle introduit dans notre corps un virus inactivé, une partie du virus ou un ARN messager. Notre système immunitaire produit des anticorps en réaction à cette injection. Ainsi, le vaccin permet que notre système immunitaire reconnaisse spécifiquement l’agent infectieux s’il s’introduit dans notre organisme. Il est alors détecté, neutralisé et éliminé avant qu’il ne puisse nous rendre malade.</w:t>
      </w:r>
    </w:p>
    <w:p w14:paraId="4A836A15" w14:textId="77777777" w:rsidR="00D17A37" w:rsidRPr="00281B57" w:rsidRDefault="00D17A37" w:rsidP="0039712E">
      <w:pPr>
        <w:pStyle w:val="Titre2"/>
      </w:pPr>
      <w:bookmarkStart w:id="19" w:name="_Toc60921067"/>
      <w:bookmarkStart w:id="20" w:name="_Toc60927671"/>
      <w:bookmarkStart w:id="21" w:name="_Toc60921066"/>
      <w:r w:rsidRPr="00281B57">
        <w:t>Comment fonctionne un vaccin à ARN ?</w:t>
      </w:r>
      <w:bookmarkEnd w:id="19"/>
      <w:bookmarkEnd w:id="20"/>
      <w:r w:rsidRPr="00281B57">
        <w:t xml:space="preserve"> </w:t>
      </w:r>
    </w:p>
    <w:p w14:paraId="2E899447" w14:textId="77777777" w:rsidR="00F81408" w:rsidRPr="00281B57" w:rsidRDefault="00F81408" w:rsidP="00F81408">
      <w:pPr>
        <w:rPr>
          <w:rFonts w:ascii="Calibri" w:hAnsi="Calibri" w:cs="Calibri"/>
          <w:color w:val="000000" w:themeColor="text1"/>
        </w:rPr>
      </w:pPr>
      <w:r w:rsidRPr="00281B57">
        <w:rPr>
          <w:rFonts w:ascii="Calibri" w:hAnsi="Calibri" w:cs="Calibri"/>
          <w:color w:val="000000" w:themeColor="text1"/>
        </w:rPr>
        <w:t>Le principe des vaccins à acides nucléiques (vaccins à ARN ou</w:t>
      </w:r>
      <w:r w:rsidR="0098615B" w:rsidRPr="00281B57">
        <w:rPr>
          <w:rFonts w:ascii="Calibri" w:hAnsi="Calibri" w:cs="Calibri"/>
          <w:color w:val="000000" w:themeColor="text1"/>
        </w:rPr>
        <w:t xml:space="preserve"> à ADN) est un peu différent du principe plus « classique » de la vaccination</w:t>
      </w:r>
      <w:r w:rsidRPr="00281B57">
        <w:rPr>
          <w:rFonts w:ascii="Calibri" w:hAnsi="Calibri" w:cs="Calibri"/>
          <w:color w:val="000000" w:themeColor="text1"/>
        </w:rPr>
        <w:t>, même si l’idée de base est bien également de confronter le système immunitaire à un « leurre » pour le pousser à développer des anticorps contre le virus.</w:t>
      </w:r>
    </w:p>
    <w:p w14:paraId="6F0A29CD" w14:textId="3C5AC862" w:rsidR="00F81408" w:rsidRPr="00281B57" w:rsidRDefault="00F81408" w:rsidP="00F81408">
      <w:pPr>
        <w:rPr>
          <w:rFonts w:ascii="Calibri" w:hAnsi="Calibri" w:cs="Calibri"/>
          <w:color w:val="000000" w:themeColor="text1"/>
        </w:rPr>
      </w:pPr>
      <w:r w:rsidRPr="00281B57">
        <w:rPr>
          <w:rFonts w:ascii="Calibri" w:hAnsi="Calibri" w:cs="Calibri"/>
          <w:color w:val="000000" w:themeColor="text1"/>
        </w:rPr>
        <w:t xml:space="preserve">Les « vaccins à ARN messager », comme ceux de </w:t>
      </w:r>
      <w:r w:rsidR="00EC0F44">
        <w:rPr>
          <w:rFonts w:ascii="Calibri" w:hAnsi="Calibri" w:cs="Calibri"/>
          <w:color w:val="000000" w:themeColor="text1"/>
        </w:rPr>
        <w:t>Pfizer-</w:t>
      </w:r>
      <w:proofErr w:type="spellStart"/>
      <w:r w:rsidR="00EC0F44">
        <w:rPr>
          <w:rFonts w:ascii="Calibri" w:hAnsi="Calibri" w:cs="Calibri"/>
          <w:color w:val="000000" w:themeColor="text1"/>
        </w:rPr>
        <w:t>BioNTech</w:t>
      </w:r>
      <w:proofErr w:type="spellEnd"/>
      <w:r w:rsidR="0098615B" w:rsidRPr="00281B57">
        <w:rPr>
          <w:rFonts w:ascii="Calibri" w:hAnsi="Calibri" w:cs="Calibri"/>
          <w:color w:val="000000" w:themeColor="text1"/>
        </w:rPr>
        <w:t xml:space="preserve"> et</w:t>
      </w:r>
      <w:r w:rsidRPr="00281B57">
        <w:rPr>
          <w:rFonts w:ascii="Calibri" w:hAnsi="Calibri" w:cs="Calibri"/>
          <w:color w:val="000000" w:themeColor="text1"/>
        </w:rPr>
        <w:t xml:space="preserve"> Moderna, consistent à injecter dans l’organisme non pas le virus mais des molécules d</w:t>
      </w:r>
      <w:proofErr w:type="gramStart"/>
      <w:r w:rsidRPr="00281B57">
        <w:rPr>
          <w:rFonts w:ascii="Calibri" w:hAnsi="Calibri" w:cs="Calibri"/>
          <w:color w:val="000000" w:themeColor="text1"/>
        </w:rPr>
        <w:t>’«</w:t>
      </w:r>
      <w:proofErr w:type="gramEnd"/>
      <w:r w:rsidRPr="00281B57">
        <w:rPr>
          <w:rFonts w:ascii="Calibri" w:hAnsi="Calibri" w:cs="Calibri"/>
          <w:color w:val="000000" w:themeColor="text1"/>
        </w:rPr>
        <w:t> ARN messager », fabriqué en laboratoire. Cet ARN, encapsulé dans des particules de lipides, sans adjuvant chimique, ordonne aux cellules au niveau du site d’injection (principalement les cellules musculaires et les cellules du système immunitaire) de fabriquer une protéine spécifique du virus responsable de la COVID, ce qui activera une réponse immunitaire. Il est ensuite rapidement éliminé. L’ARN messager ne pénètre jam</w:t>
      </w:r>
      <w:r w:rsidR="0098615B" w:rsidRPr="00281B57">
        <w:rPr>
          <w:rFonts w:ascii="Calibri" w:hAnsi="Calibri" w:cs="Calibri"/>
          <w:color w:val="000000" w:themeColor="text1"/>
        </w:rPr>
        <w:t xml:space="preserve">ais dans le noyau de la cellule. Il </w:t>
      </w:r>
      <w:r w:rsidRPr="00281B57">
        <w:rPr>
          <w:rFonts w:ascii="Calibri" w:hAnsi="Calibri" w:cs="Calibri"/>
          <w:color w:val="000000" w:themeColor="text1"/>
        </w:rPr>
        <w:t xml:space="preserve">n’a aucune action sur le génome, autrement dit, il ne modifie pas l’ADN. </w:t>
      </w:r>
    </w:p>
    <w:p w14:paraId="73F29EA5" w14:textId="77777777" w:rsidR="004F16D1" w:rsidRPr="00281B57" w:rsidRDefault="00FF1D40" w:rsidP="0039712E">
      <w:pPr>
        <w:pStyle w:val="Titre2"/>
      </w:pPr>
      <w:bookmarkStart w:id="22" w:name="_Toc60927672"/>
      <w:r w:rsidRPr="00281B57">
        <w:t>Pourra-t-on choisir son vaccin ?</w:t>
      </w:r>
      <w:bookmarkEnd w:id="21"/>
      <w:bookmarkEnd w:id="22"/>
      <w:r w:rsidRPr="00281B57">
        <w:t xml:space="preserve"> </w:t>
      </w:r>
    </w:p>
    <w:p w14:paraId="3DBD25D7" w14:textId="65C03C73" w:rsidR="009F6253" w:rsidRPr="00281B57" w:rsidRDefault="0098615B" w:rsidP="0039712E">
      <w:r w:rsidRPr="00281B57">
        <w:lastRenderedPageBreak/>
        <w:t xml:space="preserve">Non, il </w:t>
      </w:r>
      <w:r w:rsidR="00A76903" w:rsidRPr="00281B57">
        <w:t>n’est</w:t>
      </w:r>
      <w:r w:rsidRPr="00281B57">
        <w:t xml:space="preserve"> pas possible de choisir </w:t>
      </w:r>
      <w:r w:rsidR="00EF1C74">
        <w:t>entre les deux vaccins actuellement proposés, qui présentent par ailleurs un</w:t>
      </w:r>
      <w:r w:rsidR="00EF1C74" w:rsidRPr="00EF1C74">
        <w:t xml:space="preserve"> niveau d’efficacité</w:t>
      </w:r>
      <w:r w:rsidR="00EF1C74">
        <w:t xml:space="preserve"> </w:t>
      </w:r>
      <w:r w:rsidR="00EF1C74" w:rsidRPr="00EF1C74">
        <w:t>identique</w:t>
      </w:r>
      <w:r w:rsidR="00EF1C74">
        <w:t xml:space="preserve">. </w:t>
      </w:r>
    </w:p>
    <w:p w14:paraId="0FFC0E6D" w14:textId="632EF9A1" w:rsidR="003123EF" w:rsidRDefault="003123EF"/>
    <w:p w14:paraId="3FEB7610" w14:textId="77777777" w:rsidR="004038B4" w:rsidRPr="00281B57" w:rsidRDefault="004038B4"/>
    <w:p w14:paraId="6F68FD9F" w14:textId="77777777" w:rsidR="003516BB" w:rsidRPr="00281B57" w:rsidRDefault="003516BB" w:rsidP="00C81070">
      <w:pPr>
        <w:pStyle w:val="Titre1"/>
      </w:pPr>
      <w:bookmarkStart w:id="23" w:name="_Toc60921069"/>
      <w:bookmarkStart w:id="24" w:name="_Toc60927673"/>
      <w:r w:rsidRPr="00281B57">
        <w:t xml:space="preserve">L’approvisionnement </w:t>
      </w:r>
      <w:r w:rsidR="00B33C68" w:rsidRPr="00281B57">
        <w:t>en</w:t>
      </w:r>
      <w:r w:rsidRPr="00281B57">
        <w:t xml:space="preserve"> vaccins par la France</w:t>
      </w:r>
      <w:bookmarkEnd w:id="23"/>
      <w:bookmarkEnd w:id="24"/>
    </w:p>
    <w:p w14:paraId="29D6B027" w14:textId="77777777" w:rsidR="003516BB" w:rsidRPr="00281B57" w:rsidRDefault="003516BB" w:rsidP="0039712E">
      <w:pPr>
        <w:pStyle w:val="Paragraphedeliste"/>
        <w:spacing w:after="0"/>
        <w:rPr>
          <w:rFonts w:ascii="Arial" w:hAnsi="Arial" w:cs="Arial"/>
          <w:b/>
          <w:sz w:val="24"/>
        </w:rPr>
      </w:pPr>
    </w:p>
    <w:p w14:paraId="2C309785" w14:textId="77777777" w:rsidR="003516BB" w:rsidRPr="00281B57" w:rsidRDefault="003516BB" w:rsidP="0039712E">
      <w:pPr>
        <w:pStyle w:val="Titre2"/>
      </w:pPr>
      <w:bookmarkStart w:id="25" w:name="_Toc60921070"/>
      <w:bookmarkStart w:id="26" w:name="_Toc60927674"/>
      <w:r w:rsidRPr="00281B57">
        <w:t xml:space="preserve">Comment la France </w:t>
      </w:r>
      <w:r w:rsidR="00557D01" w:rsidRPr="00281B57">
        <w:t xml:space="preserve">a-t-elle anticipé l’acquisition de vaccins </w:t>
      </w:r>
      <w:r w:rsidRPr="00281B57">
        <w:t>?</w:t>
      </w:r>
      <w:bookmarkEnd w:id="25"/>
      <w:bookmarkEnd w:id="26"/>
    </w:p>
    <w:p w14:paraId="5F318A81" w14:textId="77777777" w:rsidR="00557D01" w:rsidRPr="00281B57" w:rsidRDefault="00557D01" w:rsidP="0039712E">
      <w:pPr>
        <w:pStyle w:val="NormalWeb"/>
        <w:spacing w:before="0" w:beforeAutospacing="0" w:after="0" w:afterAutospacing="0" w:line="300" w:lineRule="exact"/>
        <w:rPr>
          <w:rFonts w:asciiTheme="minorHAnsi" w:hAnsiTheme="minorHAnsi" w:cstheme="minorHAnsi"/>
          <w:color w:val="000000"/>
          <w:sz w:val="22"/>
          <w:szCs w:val="22"/>
        </w:rPr>
      </w:pPr>
      <w:r w:rsidRPr="00281B57">
        <w:rPr>
          <w:rFonts w:asciiTheme="minorHAnsi" w:hAnsiTheme="minorHAnsi" w:cstheme="minorHAnsi"/>
          <w:b/>
          <w:color w:val="000000"/>
          <w:sz w:val="22"/>
          <w:szCs w:val="22"/>
        </w:rPr>
        <w:t>La France précurseur en Europe :</w:t>
      </w:r>
      <w:r w:rsidRPr="00281B57">
        <w:rPr>
          <w:rFonts w:asciiTheme="minorHAnsi" w:hAnsiTheme="minorHAnsi" w:cstheme="minorHAnsi"/>
          <w:color w:val="000000"/>
          <w:sz w:val="22"/>
          <w:szCs w:val="22"/>
        </w:rPr>
        <w:t xml:space="preserve"> dès le printemps dernier, la France avait proposé à ses voisins européens d’acquérir ensemble les vaccins (alliance inclusive avec l’Italie, les Pays-Bas et l’Allemagne) pour peser plus fort dans les négociations avec les laboratoires et pour éviter la logique du « premier arrivé, premier servi » engendrant une compétition inutile et contre-productive. </w:t>
      </w:r>
    </w:p>
    <w:p w14:paraId="0A9B51C1" w14:textId="77777777" w:rsidR="00557D01" w:rsidRPr="00281B57" w:rsidRDefault="00557D01" w:rsidP="0039712E">
      <w:pPr>
        <w:pStyle w:val="NormalWeb"/>
        <w:spacing w:before="0" w:beforeAutospacing="0" w:after="0" w:afterAutospacing="0" w:line="300" w:lineRule="exact"/>
        <w:ind w:left="348"/>
        <w:rPr>
          <w:rFonts w:asciiTheme="minorHAnsi" w:hAnsiTheme="minorHAnsi" w:cstheme="minorHAnsi"/>
          <w:color w:val="000000"/>
          <w:sz w:val="22"/>
          <w:szCs w:val="22"/>
        </w:rPr>
      </w:pPr>
    </w:p>
    <w:p w14:paraId="039C1942" w14:textId="77777777" w:rsidR="00557D01" w:rsidRPr="00281B57" w:rsidRDefault="00557D01" w:rsidP="0039712E">
      <w:pPr>
        <w:pStyle w:val="NormalWeb"/>
        <w:spacing w:before="0" w:beforeAutospacing="0" w:after="0" w:afterAutospacing="0" w:line="300" w:lineRule="exact"/>
        <w:rPr>
          <w:rFonts w:asciiTheme="minorHAnsi" w:hAnsiTheme="minorHAnsi" w:cstheme="minorHAnsi"/>
          <w:color w:val="000000"/>
          <w:sz w:val="22"/>
          <w:szCs w:val="22"/>
        </w:rPr>
      </w:pPr>
      <w:r w:rsidRPr="00281B57">
        <w:rPr>
          <w:rFonts w:asciiTheme="minorHAnsi" w:hAnsiTheme="minorHAnsi" w:cstheme="minorHAnsi"/>
          <w:b/>
          <w:bCs/>
          <w:color w:val="000000"/>
          <w:sz w:val="22"/>
          <w:szCs w:val="22"/>
        </w:rPr>
        <w:t>6 contrats d’approvisionnement ont été signés au niveau européen</w:t>
      </w:r>
      <w:r w:rsidRPr="00281B57">
        <w:rPr>
          <w:rFonts w:asciiTheme="minorHAnsi" w:hAnsiTheme="minorHAnsi" w:cstheme="minorHAnsi"/>
          <w:color w:val="000000"/>
          <w:sz w:val="22"/>
          <w:szCs w:val="22"/>
        </w:rPr>
        <w:t xml:space="preserve">, avec des quantités fixées au prorata des populations des Etats, </w:t>
      </w:r>
      <w:r w:rsidRPr="00281B57">
        <w:rPr>
          <w:rFonts w:asciiTheme="minorHAnsi" w:hAnsiTheme="minorHAnsi" w:cstheme="minorHAnsi"/>
          <w:b/>
          <w:bCs/>
          <w:color w:val="000000"/>
          <w:sz w:val="22"/>
          <w:szCs w:val="22"/>
        </w:rPr>
        <w:t>soit 15% pour la France</w:t>
      </w:r>
      <w:r w:rsidRPr="00281B57">
        <w:rPr>
          <w:rFonts w:asciiTheme="minorHAnsi" w:hAnsiTheme="minorHAnsi" w:cstheme="minorHAnsi"/>
          <w:color w:val="000000"/>
          <w:sz w:val="22"/>
          <w:szCs w:val="22"/>
        </w:rPr>
        <w:t xml:space="preserve">. Notre pays disposera d’un potentiel de </w:t>
      </w:r>
      <w:r w:rsidRPr="00281B57">
        <w:rPr>
          <w:rFonts w:asciiTheme="minorHAnsi" w:hAnsiTheme="minorHAnsi" w:cstheme="minorHAnsi"/>
          <w:b/>
          <w:bCs/>
          <w:color w:val="000000"/>
          <w:sz w:val="22"/>
          <w:szCs w:val="22"/>
        </w:rPr>
        <w:t>200 millions de doses,</w:t>
      </w:r>
      <w:r w:rsidRPr="00281B57">
        <w:rPr>
          <w:rFonts w:asciiTheme="minorHAnsi" w:hAnsiTheme="minorHAnsi" w:cstheme="minorHAnsi"/>
          <w:color w:val="000000"/>
          <w:sz w:val="22"/>
          <w:szCs w:val="22"/>
        </w:rPr>
        <w:t xml:space="preserve"> ce qui permettra de vacciner </w:t>
      </w:r>
      <w:r w:rsidRPr="00281B57">
        <w:rPr>
          <w:rFonts w:asciiTheme="minorHAnsi" w:hAnsiTheme="minorHAnsi" w:cstheme="minorHAnsi"/>
          <w:b/>
          <w:bCs/>
          <w:color w:val="000000"/>
          <w:sz w:val="22"/>
          <w:szCs w:val="22"/>
        </w:rPr>
        <w:t>100 millions de personnes</w:t>
      </w:r>
      <w:r w:rsidRPr="00281B57">
        <w:rPr>
          <w:rFonts w:asciiTheme="minorHAnsi" w:hAnsiTheme="minorHAnsi" w:cstheme="minorHAnsi"/>
          <w:color w:val="000000"/>
          <w:sz w:val="22"/>
          <w:szCs w:val="22"/>
        </w:rPr>
        <w:t xml:space="preserve"> soit plus que nos besoins ; il s’agit d’une marge de sécurité. </w:t>
      </w:r>
    </w:p>
    <w:p w14:paraId="168198AD" w14:textId="77777777" w:rsidR="00557D01" w:rsidRPr="00281B57" w:rsidRDefault="00F713DB" w:rsidP="0039712E">
      <w:pPr>
        <w:pStyle w:val="NormalWeb"/>
        <w:spacing w:before="0" w:beforeAutospacing="0" w:after="0" w:afterAutospacing="0" w:line="300" w:lineRule="exact"/>
        <w:rPr>
          <w:rFonts w:asciiTheme="minorHAnsi" w:hAnsiTheme="minorHAnsi" w:cstheme="minorHAnsi"/>
          <w:color w:val="000000"/>
          <w:sz w:val="22"/>
          <w:szCs w:val="22"/>
        </w:rPr>
      </w:pPr>
      <w:r w:rsidRPr="00281B57">
        <w:rPr>
          <w:rFonts w:asciiTheme="minorHAnsi" w:hAnsiTheme="minorHAnsi" w:cstheme="minorHAnsi"/>
          <w:color w:val="000000"/>
          <w:sz w:val="22"/>
          <w:szCs w:val="22"/>
        </w:rPr>
        <w:br/>
      </w:r>
      <w:r w:rsidR="00557D01" w:rsidRPr="00281B57">
        <w:rPr>
          <w:rFonts w:asciiTheme="minorHAnsi" w:hAnsiTheme="minorHAnsi" w:cstheme="minorHAnsi"/>
          <w:color w:val="000000"/>
          <w:sz w:val="22"/>
          <w:szCs w:val="22"/>
        </w:rPr>
        <w:t xml:space="preserve">Une sécurisation industrielle des approvisionnements a également été assurée avec </w:t>
      </w:r>
      <w:r w:rsidR="00557D01" w:rsidRPr="00281B57">
        <w:rPr>
          <w:rFonts w:asciiTheme="minorHAnsi" w:hAnsiTheme="minorHAnsi" w:cstheme="minorHAnsi"/>
          <w:b/>
          <w:color w:val="000000"/>
          <w:sz w:val="22"/>
          <w:szCs w:val="22"/>
        </w:rPr>
        <w:t>une production quasi intégrale sur le sol européen et français,</w:t>
      </w:r>
      <w:r w:rsidR="00557D01" w:rsidRPr="00281B57">
        <w:rPr>
          <w:rFonts w:asciiTheme="minorHAnsi" w:hAnsiTheme="minorHAnsi" w:cstheme="minorHAnsi"/>
          <w:color w:val="000000"/>
          <w:sz w:val="22"/>
          <w:szCs w:val="22"/>
        </w:rPr>
        <w:t xml:space="preserve"> avec des sites de production en Eure-et-Loir et en Indre-et-Loire. </w:t>
      </w:r>
    </w:p>
    <w:p w14:paraId="04CAD1F5" w14:textId="77777777" w:rsidR="00830300" w:rsidRPr="00281B57" w:rsidRDefault="00830300" w:rsidP="0039712E">
      <w:pPr>
        <w:pStyle w:val="NormalWeb"/>
        <w:spacing w:before="0" w:beforeAutospacing="0" w:after="0" w:afterAutospacing="0" w:line="300" w:lineRule="exact"/>
        <w:rPr>
          <w:rFonts w:asciiTheme="minorHAnsi" w:hAnsiTheme="minorHAnsi" w:cstheme="minorHAnsi"/>
          <w:color w:val="000000"/>
          <w:sz w:val="22"/>
          <w:szCs w:val="22"/>
        </w:rPr>
      </w:pPr>
    </w:p>
    <w:p w14:paraId="73E564D0" w14:textId="7CC53A26" w:rsidR="001A4CD2" w:rsidRPr="00281B57" w:rsidRDefault="001A4CD2" w:rsidP="0039712E">
      <w:pPr>
        <w:pStyle w:val="Titre2"/>
      </w:pPr>
      <w:bookmarkStart w:id="27" w:name="_Toc60927675"/>
      <w:r w:rsidRPr="00281B57">
        <w:t>Combien de doses de vaccin ont été commandé</w:t>
      </w:r>
      <w:r w:rsidR="0051675C">
        <w:t>e</w:t>
      </w:r>
      <w:r w:rsidRPr="00281B57">
        <w:t>s ?</w:t>
      </w:r>
      <w:bookmarkEnd w:id="27"/>
      <w:r w:rsidRPr="00281B57">
        <w:t xml:space="preserve"> </w:t>
      </w:r>
    </w:p>
    <w:p w14:paraId="42598456" w14:textId="77777777" w:rsidR="00805982" w:rsidRPr="00281B57" w:rsidRDefault="00805982" w:rsidP="00805982">
      <w:r w:rsidRPr="00281B57">
        <w:t>Comme convenu au niveau de l’UE, la France dispose de 15% du total des commandes (ce qui correspond au ratio population française / population européenne).</w:t>
      </w:r>
    </w:p>
    <w:p w14:paraId="7F36ABFC" w14:textId="3554B446" w:rsidR="00D51404" w:rsidRPr="00281B57" w:rsidRDefault="00D51404" w:rsidP="00805982">
      <w:r w:rsidRPr="00281B57">
        <w:t>Concernant les deux vaccins ayant reçu l’autorisation de mise sur le marché</w:t>
      </w:r>
      <w:r w:rsidR="0051675C">
        <w:t>,</w:t>
      </w:r>
      <w:r w:rsidRPr="00281B57">
        <w:t xml:space="preserve"> le montant des précommandes sont les suivants : </w:t>
      </w:r>
    </w:p>
    <w:p w14:paraId="6F70CD18" w14:textId="0234F191" w:rsidR="00D51404" w:rsidRPr="00281B57" w:rsidRDefault="00D51404" w:rsidP="0035139D">
      <w:pPr>
        <w:pStyle w:val="Paragraphedeliste"/>
        <w:numPr>
          <w:ilvl w:val="0"/>
          <w:numId w:val="31"/>
        </w:numPr>
      </w:pPr>
      <w:r w:rsidRPr="00281B57">
        <w:t xml:space="preserve">Pour </w:t>
      </w:r>
      <w:r w:rsidR="00EC0F44">
        <w:t>Pfizer-</w:t>
      </w:r>
      <w:proofErr w:type="spellStart"/>
      <w:r w:rsidR="00EC0F44">
        <w:t>BioNTech</w:t>
      </w:r>
      <w:proofErr w:type="spellEnd"/>
      <w:r w:rsidRPr="00281B57">
        <w:t xml:space="preserve"> : 30 millions de doses, complétées le 30 décembre par 19 millions de doses =&gt; soit 49 millions de doses au total. </w:t>
      </w:r>
    </w:p>
    <w:p w14:paraId="5578F6F2" w14:textId="4423E8A5" w:rsidR="00D51404" w:rsidRPr="00281B57" w:rsidRDefault="00D51404" w:rsidP="0035139D">
      <w:pPr>
        <w:pStyle w:val="Paragraphedeliste"/>
        <w:numPr>
          <w:ilvl w:val="0"/>
          <w:numId w:val="31"/>
        </w:numPr>
      </w:pPr>
      <w:r w:rsidRPr="00281B57">
        <w:t>Pour Moderna</w:t>
      </w:r>
      <w:r w:rsidR="004470C3">
        <w:t> :</w:t>
      </w:r>
      <w:r w:rsidRPr="00281B57">
        <w:t xml:space="preserve"> la France a précommandé 24 millions de doses attendues en 2021, échelonné</w:t>
      </w:r>
      <w:r w:rsidR="0051675C">
        <w:t>es</w:t>
      </w:r>
      <w:r w:rsidRPr="00281B57">
        <w:t xml:space="preserve"> sur les différents trimestres. </w:t>
      </w:r>
    </w:p>
    <w:p w14:paraId="3C30D267" w14:textId="77777777" w:rsidR="00D51404" w:rsidRPr="00281B57" w:rsidRDefault="00D51404">
      <w:r w:rsidRPr="00281B57">
        <w:t xml:space="preserve">Par ailleurs, des doses ont été précommandées auprès d’autres fabricants et seront livrées tout au long de l’année 2021 s’ils obtiennent l’autorisation de mise sur le marché de l’Agence européenne des médicaments. </w:t>
      </w:r>
    </w:p>
    <w:p w14:paraId="3804961B" w14:textId="77777777" w:rsidR="003516BB" w:rsidRPr="00281B57" w:rsidRDefault="003516BB" w:rsidP="0039712E">
      <w:pPr>
        <w:pStyle w:val="Titre2"/>
      </w:pPr>
      <w:bookmarkStart w:id="28" w:name="_Toc60921075"/>
      <w:bookmarkStart w:id="29" w:name="_Toc60927676"/>
      <w:r w:rsidRPr="00281B57">
        <w:t>Comment sont financés ces vaccins ?</w:t>
      </w:r>
      <w:bookmarkEnd w:id="28"/>
      <w:bookmarkEnd w:id="29"/>
    </w:p>
    <w:p w14:paraId="22FF57BC" w14:textId="77777777" w:rsidR="007D5EE5" w:rsidRPr="00281B57" w:rsidRDefault="003516BB" w:rsidP="0039712E">
      <w:pPr>
        <w:spacing w:after="0" w:line="240" w:lineRule="auto"/>
        <w:rPr>
          <w:rFonts w:cstheme="minorHAnsi"/>
        </w:rPr>
      </w:pPr>
      <w:r w:rsidRPr="00281B57">
        <w:rPr>
          <w:rFonts w:cstheme="minorHAnsi"/>
        </w:rPr>
        <w:t xml:space="preserve">Les moyens financiers </w:t>
      </w:r>
      <w:r w:rsidR="006E20A9" w:rsidRPr="00281B57">
        <w:rPr>
          <w:rFonts w:cstheme="minorHAnsi"/>
        </w:rPr>
        <w:t>engagés par la France</w:t>
      </w:r>
      <w:r w:rsidRPr="00281B57">
        <w:rPr>
          <w:rFonts w:cstheme="minorHAnsi"/>
        </w:rPr>
        <w:t xml:space="preserve"> pour réserver des doses sont d’abord des </w:t>
      </w:r>
      <w:r w:rsidRPr="00281B57">
        <w:rPr>
          <w:rFonts w:cstheme="minorHAnsi"/>
          <w:b/>
        </w:rPr>
        <w:t>moyens européen</w:t>
      </w:r>
      <w:r w:rsidR="00387A22" w:rsidRPr="00281B57">
        <w:rPr>
          <w:rFonts w:cstheme="minorHAnsi"/>
          <w:b/>
        </w:rPr>
        <w:t>s</w:t>
      </w:r>
      <w:r w:rsidR="00387A22" w:rsidRPr="00281B57">
        <w:rPr>
          <w:rFonts w:cstheme="minorHAnsi"/>
        </w:rPr>
        <w:t>. C’est l’Instrument d’aide</w:t>
      </w:r>
      <w:r w:rsidRPr="00281B57">
        <w:rPr>
          <w:rFonts w:cstheme="minorHAnsi"/>
        </w:rPr>
        <w:t xml:space="preserve"> d’urgence (le fonds ESI), qui intervient pour préfinancer les capacités de production des sociétés avec lesquels des accords</w:t>
      </w:r>
      <w:r w:rsidR="00BC70B3" w:rsidRPr="00281B57">
        <w:rPr>
          <w:rFonts w:cstheme="minorHAnsi"/>
        </w:rPr>
        <w:t xml:space="preserve"> sont signés</w:t>
      </w:r>
      <w:r w:rsidRPr="00281B57">
        <w:rPr>
          <w:rFonts w:cstheme="minorHAnsi"/>
        </w:rPr>
        <w:t>. L’usage de ces fonds obéit à des règles très précises qui ont été validées par les 27 Etats membres sous la forme d’un mandat donné à la Commission, en juin dernier.</w:t>
      </w:r>
      <w:r w:rsidR="002A35AC" w:rsidRPr="00281B57">
        <w:rPr>
          <w:rFonts w:cstheme="minorHAnsi"/>
        </w:rPr>
        <w:t xml:space="preserve"> </w:t>
      </w:r>
      <w:r w:rsidR="00556615" w:rsidRPr="00281B57">
        <w:rPr>
          <w:rFonts w:cstheme="minorHAnsi"/>
        </w:rPr>
        <w:t>La Fr</w:t>
      </w:r>
      <w:r w:rsidR="00BF14AC" w:rsidRPr="00281B57">
        <w:rPr>
          <w:rFonts w:cstheme="minorHAnsi"/>
        </w:rPr>
        <w:t>ance a participé à cette enveloppe e</w:t>
      </w:r>
      <w:r w:rsidR="00556615" w:rsidRPr="00281B57">
        <w:rPr>
          <w:rFonts w:cstheme="minorHAnsi"/>
        </w:rPr>
        <w:t>uropéen</w:t>
      </w:r>
      <w:r w:rsidR="00BF14AC" w:rsidRPr="00281B57">
        <w:rPr>
          <w:rFonts w:cstheme="minorHAnsi"/>
        </w:rPr>
        <w:t>ne</w:t>
      </w:r>
      <w:r w:rsidR="00556615" w:rsidRPr="00281B57">
        <w:rPr>
          <w:rFonts w:cstheme="minorHAnsi"/>
        </w:rPr>
        <w:t xml:space="preserve"> avec les autres Etats membres.</w:t>
      </w:r>
    </w:p>
    <w:p w14:paraId="38D59D8A" w14:textId="77777777" w:rsidR="003516BB" w:rsidRPr="00281B57" w:rsidRDefault="003516BB" w:rsidP="0039712E">
      <w:pPr>
        <w:spacing w:after="0"/>
        <w:rPr>
          <w:rFonts w:cstheme="minorHAnsi"/>
        </w:rPr>
      </w:pPr>
    </w:p>
    <w:p w14:paraId="76099397" w14:textId="77777777" w:rsidR="003516BB" w:rsidRPr="00281B57" w:rsidRDefault="003516BB" w:rsidP="0039712E">
      <w:pPr>
        <w:spacing w:after="0" w:line="240" w:lineRule="auto"/>
        <w:rPr>
          <w:rFonts w:cstheme="minorHAnsi"/>
        </w:rPr>
      </w:pPr>
      <w:r w:rsidRPr="00281B57">
        <w:rPr>
          <w:rFonts w:cstheme="minorHAnsi"/>
        </w:rPr>
        <w:lastRenderedPageBreak/>
        <w:t xml:space="preserve">L’Europe n’en est pas néanmoins prudente et s’assure que ces prépaiements (qui ne représentent qu’un pourcentage du coût global d’achat des vaccins) ne s’effectuent pas à fonds perdus. </w:t>
      </w:r>
    </w:p>
    <w:p w14:paraId="68700D9A" w14:textId="77777777" w:rsidR="003516BB" w:rsidRPr="00281B57" w:rsidRDefault="000529FB" w:rsidP="0039712E">
      <w:pPr>
        <w:spacing w:after="0" w:line="240" w:lineRule="auto"/>
        <w:rPr>
          <w:rFonts w:cstheme="minorHAnsi"/>
        </w:rPr>
      </w:pPr>
      <w:r w:rsidRPr="00281B57">
        <w:rPr>
          <w:rFonts w:cstheme="minorHAnsi"/>
        </w:rPr>
        <w:t>Si</w:t>
      </w:r>
      <w:r w:rsidR="003516BB" w:rsidRPr="00281B57">
        <w:rPr>
          <w:rFonts w:cstheme="minorHAnsi"/>
        </w:rPr>
        <w:t xml:space="preserve"> le vaccin de ces laboratoires échoue, une partie de ces financements seront remboursés. </w:t>
      </w:r>
      <w:r w:rsidR="003C3EC2" w:rsidRPr="00281B57">
        <w:rPr>
          <w:rFonts w:cstheme="minorHAnsi"/>
        </w:rPr>
        <w:t>Le laboratoire devra ensuite fournir</w:t>
      </w:r>
      <w:r w:rsidR="003516BB" w:rsidRPr="00281B57">
        <w:rPr>
          <w:rFonts w:cstheme="minorHAnsi"/>
        </w:rPr>
        <w:t>, en nature, les composa</w:t>
      </w:r>
      <w:r w:rsidR="003C3EC2" w:rsidRPr="00281B57">
        <w:rPr>
          <w:rFonts w:cstheme="minorHAnsi"/>
        </w:rPr>
        <w:t xml:space="preserve">nts, les matières premières et </w:t>
      </w:r>
      <w:r w:rsidR="003516BB" w:rsidRPr="00281B57">
        <w:rPr>
          <w:rFonts w:cstheme="minorHAnsi"/>
        </w:rPr>
        <w:t xml:space="preserve">les réservations de lignes de production qu’ils ont financées avec </w:t>
      </w:r>
      <w:r w:rsidR="003C3EC2" w:rsidRPr="00281B57">
        <w:rPr>
          <w:rFonts w:cstheme="minorHAnsi"/>
        </w:rPr>
        <w:t>l’</w:t>
      </w:r>
      <w:r w:rsidR="003516BB" w:rsidRPr="00281B57">
        <w:rPr>
          <w:rFonts w:cstheme="minorHAnsi"/>
        </w:rPr>
        <w:t>acompte</w:t>
      </w:r>
      <w:r w:rsidR="003C3EC2" w:rsidRPr="00281B57">
        <w:rPr>
          <w:rFonts w:cstheme="minorHAnsi"/>
        </w:rPr>
        <w:t xml:space="preserve"> européen versé</w:t>
      </w:r>
      <w:r w:rsidR="0098219C" w:rsidRPr="00281B57">
        <w:rPr>
          <w:rFonts w:cstheme="minorHAnsi"/>
        </w:rPr>
        <w:t xml:space="preserve">. Ils </w:t>
      </w:r>
      <w:r w:rsidR="00422707" w:rsidRPr="00281B57">
        <w:rPr>
          <w:rFonts w:cstheme="minorHAnsi"/>
        </w:rPr>
        <w:t>seront réutilisés</w:t>
      </w:r>
      <w:r w:rsidR="003516BB" w:rsidRPr="00281B57">
        <w:rPr>
          <w:rFonts w:cstheme="minorHAnsi"/>
        </w:rPr>
        <w:t xml:space="preserve"> pour le ou les vaccins </w:t>
      </w:r>
      <w:r w:rsidR="00422707" w:rsidRPr="00281B57">
        <w:rPr>
          <w:rFonts w:cstheme="minorHAnsi"/>
        </w:rPr>
        <w:t xml:space="preserve">qui fonctionneront, afin de les </w:t>
      </w:r>
      <w:r w:rsidR="003516BB" w:rsidRPr="00281B57">
        <w:rPr>
          <w:rFonts w:cstheme="minorHAnsi"/>
        </w:rPr>
        <w:t>produire à plus grande échelle.</w:t>
      </w:r>
    </w:p>
    <w:p w14:paraId="2DC6AFA1" w14:textId="77777777" w:rsidR="003516BB" w:rsidRPr="00281B57" w:rsidRDefault="003516BB" w:rsidP="0039712E">
      <w:pPr>
        <w:spacing w:after="0" w:line="240" w:lineRule="auto"/>
        <w:rPr>
          <w:rFonts w:cstheme="minorHAnsi"/>
        </w:rPr>
      </w:pPr>
      <w:r w:rsidRPr="00281B57">
        <w:rPr>
          <w:rFonts w:cstheme="minorHAnsi"/>
        </w:rPr>
        <w:t xml:space="preserve">En revanche, si un vaccin est considéré sûr et efficace et peut être distribué chez nous, la France paiera le prix restant par dose, soit le montant total de </w:t>
      </w:r>
      <w:r w:rsidR="003C3EC2" w:rsidRPr="00281B57">
        <w:rPr>
          <w:rFonts w:cstheme="minorHAnsi"/>
        </w:rPr>
        <w:t>la</w:t>
      </w:r>
      <w:r w:rsidRPr="00281B57">
        <w:rPr>
          <w:rFonts w:cstheme="minorHAnsi"/>
        </w:rPr>
        <w:t xml:space="preserve"> commande, moins l’acompte déjà financé par l’Europe.</w:t>
      </w:r>
    </w:p>
    <w:p w14:paraId="215BB4CA" w14:textId="77777777" w:rsidR="00874D14" w:rsidRPr="00281B57" w:rsidRDefault="00874D14" w:rsidP="0039712E">
      <w:pPr>
        <w:spacing w:after="0" w:line="240" w:lineRule="auto"/>
        <w:rPr>
          <w:rFonts w:cstheme="minorHAnsi"/>
        </w:rPr>
      </w:pPr>
    </w:p>
    <w:p w14:paraId="56337D74" w14:textId="199FC377" w:rsidR="00830300" w:rsidRPr="00281B57" w:rsidRDefault="00830300" w:rsidP="0039712E">
      <w:pPr>
        <w:pStyle w:val="Titre2"/>
      </w:pPr>
      <w:bookmarkStart w:id="30" w:name="_Toc60921078"/>
      <w:bookmarkStart w:id="31" w:name="_Toc60927677"/>
      <w:r w:rsidRPr="00281B57">
        <w:t xml:space="preserve">D’autres vaccins </w:t>
      </w:r>
      <w:r w:rsidR="00347958">
        <w:t>seront-ils</w:t>
      </w:r>
      <w:r w:rsidRPr="00281B57">
        <w:t xml:space="preserve"> bientôt autori</w:t>
      </w:r>
      <w:r w:rsidR="00874D14" w:rsidRPr="00281B57">
        <w:t>s</w:t>
      </w:r>
      <w:r w:rsidRPr="00281B57">
        <w:t xml:space="preserve">és en France ? </w:t>
      </w:r>
      <w:bookmarkEnd w:id="30"/>
      <w:bookmarkEnd w:id="31"/>
    </w:p>
    <w:p w14:paraId="10609D57" w14:textId="77777777" w:rsidR="0030022B" w:rsidRPr="00281B57" w:rsidRDefault="0030022B" w:rsidP="0039712E">
      <w:pPr>
        <w:spacing w:after="0"/>
      </w:pPr>
      <w:r w:rsidRPr="00281B57">
        <w:t xml:space="preserve">L’étude de plusieurs candidats vaccins est en cours : </w:t>
      </w:r>
    </w:p>
    <w:p w14:paraId="19BA341A" w14:textId="77777777" w:rsidR="0030022B" w:rsidRPr="00281B57" w:rsidRDefault="0030022B" w:rsidP="0030022B">
      <w:pPr>
        <w:pStyle w:val="Paragraphedeliste"/>
        <w:numPr>
          <w:ilvl w:val="0"/>
          <w:numId w:val="31"/>
        </w:numPr>
        <w:spacing w:after="0"/>
      </w:pPr>
      <w:r w:rsidRPr="00281B57">
        <w:t>AstraZeneca : le processus de revue par l’AEM de ce vaccin est en cours.</w:t>
      </w:r>
    </w:p>
    <w:p w14:paraId="176D97D3" w14:textId="77777777" w:rsidR="006077ED" w:rsidRPr="00281B57" w:rsidRDefault="00DF0658" w:rsidP="0030022B">
      <w:pPr>
        <w:pStyle w:val="Paragraphedeliste"/>
        <w:numPr>
          <w:ilvl w:val="0"/>
          <w:numId w:val="31"/>
        </w:numPr>
        <w:spacing w:after="0"/>
      </w:pPr>
      <w:r w:rsidRPr="00281B57">
        <w:t>Janssen : le processus de revue par l’AEM de ce vaccin est en cours ;</w:t>
      </w:r>
    </w:p>
    <w:p w14:paraId="62662CFA" w14:textId="77777777" w:rsidR="00DF0658" w:rsidRPr="00281B57" w:rsidRDefault="00DF0658" w:rsidP="0030022B">
      <w:pPr>
        <w:pStyle w:val="Paragraphedeliste"/>
        <w:numPr>
          <w:ilvl w:val="0"/>
          <w:numId w:val="31"/>
        </w:numPr>
        <w:spacing w:after="0"/>
      </w:pPr>
      <w:r w:rsidRPr="00281B57">
        <w:t>CureVac : La phase III</w:t>
      </w:r>
      <w:r w:rsidR="0030022B" w:rsidRPr="00281B57">
        <w:t xml:space="preserve"> (dernière phase)</w:t>
      </w:r>
      <w:r w:rsidRPr="00281B57">
        <w:t xml:space="preserve"> des essais est en cours. </w:t>
      </w:r>
    </w:p>
    <w:p w14:paraId="04D85CEC" w14:textId="77777777" w:rsidR="00DF0658" w:rsidRPr="00281B57" w:rsidRDefault="00DF0658" w:rsidP="0030022B">
      <w:pPr>
        <w:pStyle w:val="Paragraphedeliste"/>
        <w:numPr>
          <w:ilvl w:val="0"/>
          <w:numId w:val="31"/>
        </w:numPr>
      </w:pPr>
      <w:r w:rsidRPr="00281B57">
        <w:t xml:space="preserve">Sanofi-GSK : </w:t>
      </w:r>
      <w:r w:rsidR="0030022B" w:rsidRPr="00281B57">
        <w:t>en attente des</w:t>
      </w:r>
      <w:r w:rsidRPr="00281B57">
        <w:t xml:space="preserve"> résultats de phase I/II </w:t>
      </w:r>
      <w:r w:rsidR="0030022B" w:rsidRPr="00281B57">
        <w:t xml:space="preserve">en cours de stabilisation. </w:t>
      </w:r>
    </w:p>
    <w:p w14:paraId="7B718500" w14:textId="77777777" w:rsidR="00DF0658" w:rsidRPr="00281B57" w:rsidRDefault="00DF0658" w:rsidP="0039712E">
      <w:pPr>
        <w:spacing w:after="0"/>
        <w:rPr>
          <w:rFonts w:ascii="Arial" w:hAnsi="Arial" w:cs="Arial"/>
          <w:sz w:val="24"/>
        </w:rPr>
      </w:pPr>
    </w:p>
    <w:p w14:paraId="4D0844D7" w14:textId="77777777" w:rsidR="00295EB9" w:rsidRPr="00281B57" w:rsidRDefault="00295EB9" w:rsidP="00C81070">
      <w:pPr>
        <w:pStyle w:val="Titre1"/>
      </w:pPr>
      <w:bookmarkStart w:id="32" w:name="_Toc60921116"/>
      <w:bookmarkStart w:id="33" w:name="_Toc60927678"/>
      <w:bookmarkStart w:id="34" w:name="_Toc60921079"/>
      <w:r w:rsidRPr="00281B57">
        <w:t>Le stockage et l’acheminement des vaccins</w:t>
      </w:r>
      <w:bookmarkEnd w:id="32"/>
      <w:bookmarkEnd w:id="33"/>
      <w:r w:rsidRPr="00281B57">
        <w:t xml:space="preserve"> </w:t>
      </w:r>
    </w:p>
    <w:p w14:paraId="710093F0" w14:textId="77777777" w:rsidR="00295EB9" w:rsidRPr="00281B57" w:rsidRDefault="00295EB9" w:rsidP="0039712E">
      <w:pPr>
        <w:pStyle w:val="Titre2"/>
      </w:pPr>
      <w:bookmarkStart w:id="35" w:name="_Toc60927680"/>
      <w:bookmarkStart w:id="36" w:name="_Toc60921117"/>
      <w:r w:rsidRPr="00281B57">
        <w:t>Connait-on une pénurie ?</w:t>
      </w:r>
      <w:bookmarkEnd w:id="35"/>
    </w:p>
    <w:p w14:paraId="3E3856BF" w14:textId="77777777" w:rsidR="00B87CA7" w:rsidRPr="00281B57" w:rsidRDefault="00B87CA7" w:rsidP="00B87CA7">
      <w:pPr>
        <w:spacing w:after="0" w:line="240" w:lineRule="auto"/>
        <w:rPr>
          <w:rFonts w:cstheme="minorHAnsi"/>
        </w:rPr>
      </w:pPr>
      <w:r w:rsidRPr="00281B57">
        <w:rPr>
          <w:rFonts w:cstheme="minorHAnsi"/>
        </w:rPr>
        <w:t xml:space="preserve">La France ne connait pas de pénurie de vaccin, elle est logiquement dépendante des capacités de production des fabricants et à adapter sa stratégie de vaccination en fonction. </w:t>
      </w:r>
    </w:p>
    <w:p w14:paraId="1264C145" w14:textId="77777777" w:rsidR="00B87CA7" w:rsidRPr="00281B57" w:rsidRDefault="00B87CA7" w:rsidP="00B87CA7">
      <w:pPr>
        <w:spacing w:after="0" w:line="240" w:lineRule="auto"/>
        <w:rPr>
          <w:rFonts w:cstheme="minorHAnsi"/>
        </w:rPr>
      </w:pPr>
      <w:r w:rsidRPr="00281B57">
        <w:rPr>
          <w:rFonts w:cstheme="minorHAnsi"/>
        </w:rPr>
        <w:t xml:space="preserve">Nous disposons ainsi d’assez de doses pour vacciner les publics prioritaires que sont les personnes âgées en établissements collectifs. </w:t>
      </w:r>
    </w:p>
    <w:p w14:paraId="3E572C6A" w14:textId="2D248180" w:rsidR="00B87CA7" w:rsidRPr="00281B57" w:rsidRDefault="00B87CA7" w:rsidP="00B87CA7">
      <w:pPr>
        <w:spacing w:after="0" w:line="240" w:lineRule="auto"/>
        <w:rPr>
          <w:rFonts w:cstheme="minorHAnsi"/>
        </w:rPr>
      </w:pPr>
      <w:r w:rsidRPr="00281B57">
        <w:rPr>
          <w:rFonts w:cstheme="minorHAnsi"/>
        </w:rPr>
        <w:t xml:space="preserve">Pour éviter d’attendre d’être ravitaillée, la commission européenne a activé une option d’achat pour la commande de 100 millions de doses </w:t>
      </w:r>
      <w:r w:rsidR="00EC0F44">
        <w:rPr>
          <w:rFonts w:cstheme="minorHAnsi"/>
        </w:rPr>
        <w:t>Pfizer-</w:t>
      </w:r>
      <w:proofErr w:type="spellStart"/>
      <w:r w:rsidR="00EC0F44">
        <w:rPr>
          <w:rFonts w:cstheme="minorHAnsi"/>
        </w:rPr>
        <w:t>BioNTech</w:t>
      </w:r>
      <w:proofErr w:type="spellEnd"/>
      <w:r w:rsidRPr="00281B57">
        <w:rPr>
          <w:rFonts w:cstheme="minorHAnsi"/>
        </w:rPr>
        <w:t xml:space="preserve"> supplémentaires. </w:t>
      </w:r>
    </w:p>
    <w:p w14:paraId="314FA8C3" w14:textId="77777777" w:rsidR="00B87CA7" w:rsidRPr="00281B57" w:rsidRDefault="00B87CA7" w:rsidP="00B87CA7">
      <w:pPr>
        <w:spacing w:after="0" w:line="240" w:lineRule="auto"/>
        <w:rPr>
          <w:rFonts w:cstheme="minorHAnsi"/>
        </w:rPr>
      </w:pPr>
    </w:p>
    <w:p w14:paraId="580A1AE7" w14:textId="77777777" w:rsidR="00295EB9" w:rsidRPr="00281B57" w:rsidRDefault="00295EB9" w:rsidP="0039712E">
      <w:pPr>
        <w:pStyle w:val="Titre2"/>
      </w:pPr>
      <w:bookmarkStart w:id="37" w:name="_Toc60927681"/>
      <w:r w:rsidRPr="00281B57">
        <w:t>Quelle chaîne logistique est mise en œuvre pour acheminer les vaccins jusqu’aux patients ?</w:t>
      </w:r>
      <w:bookmarkEnd w:id="36"/>
      <w:bookmarkEnd w:id="37"/>
    </w:p>
    <w:p w14:paraId="16B6F67F" w14:textId="0952D61B" w:rsidR="00295EB9" w:rsidRPr="00281B57" w:rsidRDefault="00295EB9" w:rsidP="0039712E">
      <w:pPr>
        <w:spacing w:after="0" w:line="240" w:lineRule="auto"/>
        <w:rPr>
          <w:rFonts w:cstheme="minorHAnsi"/>
          <w:bCs/>
          <w:color w:val="000000"/>
        </w:rPr>
      </w:pPr>
      <w:r w:rsidRPr="00281B57">
        <w:rPr>
          <w:rFonts w:eastAsia="Times New Roman" w:cstheme="minorHAnsi"/>
          <w:shd w:val="clear" w:color="auto" w:fill="FFFFFF"/>
          <w:lang w:eastAsia="fr-FR"/>
        </w:rPr>
        <w:t xml:space="preserve">Acheminer des millions de vaccins, certains avec des caractéristiques très particulières – le vaccin </w:t>
      </w:r>
      <w:r w:rsidR="00EC0F44">
        <w:rPr>
          <w:rFonts w:eastAsia="Times New Roman" w:cstheme="minorHAnsi"/>
          <w:shd w:val="clear" w:color="auto" w:fill="FFFFFF"/>
          <w:lang w:eastAsia="fr-FR"/>
        </w:rPr>
        <w:t>Pfizer-</w:t>
      </w:r>
      <w:proofErr w:type="spellStart"/>
      <w:r w:rsidR="00EC0F44">
        <w:rPr>
          <w:rFonts w:eastAsia="Times New Roman" w:cstheme="minorHAnsi"/>
          <w:shd w:val="clear" w:color="auto" w:fill="FFFFFF"/>
          <w:lang w:eastAsia="fr-FR"/>
        </w:rPr>
        <w:t>BioNTech</w:t>
      </w:r>
      <w:proofErr w:type="spellEnd"/>
      <w:r w:rsidRPr="00281B57">
        <w:rPr>
          <w:rFonts w:eastAsia="Times New Roman" w:cstheme="minorHAnsi"/>
          <w:shd w:val="clear" w:color="auto" w:fill="FFFFFF"/>
          <w:lang w:eastAsia="fr-FR"/>
        </w:rPr>
        <w:t xml:space="preserve"> doit par exemple être conservé à - 80°C – est une opération d’une très grande complexité. Les pouvoirs publics y travaillent depuis plusieurs mois et ont acheté le matériel et les équipements nécessaires pour </w:t>
      </w:r>
      <w:r w:rsidR="002F60E7" w:rsidRPr="00281B57">
        <w:rPr>
          <w:rFonts w:eastAsia="Times New Roman" w:cstheme="minorHAnsi"/>
          <w:shd w:val="clear" w:color="auto" w:fill="FFFFFF"/>
          <w:lang w:eastAsia="fr-FR"/>
        </w:rPr>
        <w:t>la livraison de</w:t>
      </w:r>
      <w:r w:rsidRPr="00281B57">
        <w:rPr>
          <w:rFonts w:eastAsia="Times New Roman" w:cstheme="minorHAnsi"/>
          <w:shd w:val="clear" w:color="auto" w:fill="FFFFFF"/>
          <w:lang w:eastAsia="fr-FR"/>
        </w:rPr>
        <w:t xml:space="preserve"> </w:t>
      </w:r>
      <w:r w:rsidRPr="00281B57">
        <w:rPr>
          <w:rFonts w:cstheme="minorHAnsi"/>
          <w:bCs/>
          <w:color w:val="000000"/>
        </w:rPr>
        <w:t xml:space="preserve">plus de 10 000 établissements pour personnes âgées. Il s’agit de super congélateurs, des solutés de dilution, de seringues, des aiguilles, du matériel de protection, des moyens de transport adaptés, etc.  </w:t>
      </w:r>
    </w:p>
    <w:p w14:paraId="041B332B" w14:textId="77777777" w:rsidR="00295EB9" w:rsidRPr="00281B57" w:rsidRDefault="00295EB9" w:rsidP="0039712E">
      <w:pPr>
        <w:spacing w:after="0" w:line="240" w:lineRule="auto"/>
        <w:rPr>
          <w:rFonts w:eastAsia="Times New Roman" w:cstheme="minorHAnsi"/>
          <w:lang w:eastAsia="fr-FR"/>
        </w:rPr>
      </w:pPr>
      <w:r w:rsidRPr="00281B57">
        <w:rPr>
          <w:rFonts w:eastAsia="Times New Roman" w:cstheme="minorHAnsi"/>
          <w:lang w:eastAsia="fr-FR"/>
        </w:rPr>
        <w:br/>
      </w:r>
      <w:r w:rsidRPr="00281B57">
        <w:rPr>
          <w:rFonts w:eastAsia="Times New Roman" w:cstheme="minorHAnsi"/>
          <w:shd w:val="clear" w:color="auto" w:fill="FFFFFF"/>
          <w:lang w:eastAsia="fr-FR"/>
        </w:rPr>
        <w:t>Deux circuits</w:t>
      </w:r>
      <w:r w:rsidR="00207D6C" w:rsidRPr="00281B57">
        <w:rPr>
          <w:rFonts w:eastAsia="Times New Roman" w:cstheme="minorHAnsi"/>
          <w:shd w:val="clear" w:color="auto" w:fill="FFFFFF"/>
          <w:lang w:eastAsia="fr-FR"/>
        </w:rPr>
        <w:t xml:space="preserve"> principaux</w:t>
      </w:r>
      <w:r w:rsidRPr="00281B57">
        <w:rPr>
          <w:rFonts w:eastAsia="Times New Roman" w:cstheme="minorHAnsi"/>
          <w:shd w:val="clear" w:color="auto" w:fill="FFFFFF"/>
          <w:lang w:eastAsia="fr-FR"/>
        </w:rPr>
        <w:t xml:space="preserve"> </w:t>
      </w:r>
      <w:r w:rsidR="002F60E7" w:rsidRPr="00281B57">
        <w:rPr>
          <w:rFonts w:eastAsia="Times New Roman" w:cstheme="minorHAnsi"/>
          <w:shd w:val="clear" w:color="auto" w:fill="FFFFFF"/>
          <w:lang w:eastAsia="fr-FR"/>
        </w:rPr>
        <w:t xml:space="preserve">sont </w:t>
      </w:r>
      <w:r w:rsidRPr="00281B57">
        <w:rPr>
          <w:rFonts w:eastAsia="Times New Roman" w:cstheme="minorHAnsi"/>
          <w:shd w:val="clear" w:color="auto" w:fill="FFFFFF"/>
          <w:lang w:eastAsia="fr-FR"/>
        </w:rPr>
        <w:t>utilisés lors de la première phase de vaccination :</w:t>
      </w:r>
    </w:p>
    <w:p w14:paraId="2286A19C" w14:textId="0ECEBF5F" w:rsidR="00295EB9" w:rsidRPr="00281B57" w:rsidRDefault="00295EB9" w:rsidP="0039712E">
      <w:pPr>
        <w:pStyle w:val="Paragraphedeliste"/>
        <w:numPr>
          <w:ilvl w:val="0"/>
          <w:numId w:val="6"/>
        </w:numPr>
        <w:shd w:val="clear" w:color="auto" w:fill="FFFFFF"/>
        <w:spacing w:after="0" w:line="360" w:lineRule="atLeast"/>
        <w:rPr>
          <w:rFonts w:eastAsia="Times New Roman" w:cstheme="minorHAnsi"/>
          <w:lang w:eastAsia="fr-FR"/>
        </w:rPr>
      </w:pPr>
      <w:r w:rsidRPr="00281B57">
        <w:rPr>
          <w:rFonts w:eastAsia="Times New Roman" w:cstheme="minorHAnsi"/>
          <w:b/>
          <w:lang w:eastAsia="fr-FR"/>
        </w:rPr>
        <w:t>Pour les EHPAD et les structures autonomes</w:t>
      </w:r>
      <w:r w:rsidRPr="00281B57">
        <w:rPr>
          <w:rFonts w:eastAsia="Times New Roman" w:cstheme="minorHAnsi"/>
          <w:lang w:eastAsia="fr-FR"/>
        </w:rPr>
        <w:t xml:space="preserve">, un circuit </w:t>
      </w:r>
      <w:r w:rsidR="004470C3">
        <w:rPr>
          <w:rFonts w:eastAsia="Times New Roman" w:cstheme="minorHAnsi"/>
          <w:lang w:eastAsia="fr-FR"/>
        </w:rPr>
        <w:t>reposant sur l’</w:t>
      </w:r>
      <w:r w:rsidRPr="00281B57">
        <w:rPr>
          <w:rFonts w:eastAsia="Times New Roman" w:cstheme="minorHAnsi"/>
          <w:lang w:eastAsia="fr-FR"/>
        </w:rPr>
        <w:t>existant :</w:t>
      </w:r>
    </w:p>
    <w:p w14:paraId="21F29EDD" w14:textId="77777777" w:rsidR="00295EB9" w:rsidRPr="00281B57" w:rsidRDefault="00295EB9">
      <w:pPr>
        <w:spacing w:after="0" w:line="240" w:lineRule="auto"/>
        <w:rPr>
          <w:rFonts w:eastAsia="Times New Roman" w:cstheme="minorHAnsi"/>
          <w:shd w:val="clear" w:color="auto" w:fill="FFFFFF"/>
          <w:lang w:eastAsia="fr-FR"/>
        </w:rPr>
      </w:pPr>
      <w:r w:rsidRPr="00281B57">
        <w:rPr>
          <w:rFonts w:eastAsia="Times New Roman" w:cstheme="minorHAnsi"/>
          <w:shd w:val="clear" w:color="auto" w:fill="FFFFFF"/>
          <w:lang w:eastAsia="fr-FR"/>
        </w:rPr>
        <w:t xml:space="preserve">L’usine de production livre les vaccins aux plateformes dépositaires du circuit pharmaceutique habituel (6 mobilisées sur le territoire), capables de les stocker à -80°C. </w:t>
      </w:r>
    </w:p>
    <w:p w14:paraId="73C538CF" w14:textId="77777777" w:rsidR="00295EB9" w:rsidRPr="00281B57" w:rsidRDefault="00295EB9" w:rsidP="0039712E">
      <w:pPr>
        <w:spacing w:after="0" w:line="240" w:lineRule="auto"/>
        <w:rPr>
          <w:rFonts w:eastAsia="Times New Roman" w:cstheme="minorHAnsi"/>
          <w:shd w:val="clear" w:color="auto" w:fill="FFFFFF"/>
          <w:lang w:eastAsia="fr-FR"/>
        </w:rPr>
      </w:pPr>
      <w:r w:rsidRPr="00281B57">
        <w:rPr>
          <w:rFonts w:eastAsia="Times New Roman" w:cstheme="minorHAnsi"/>
          <w:shd w:val="clear" w:color="auto" w:fill="FFFFFF"/>
          <w:lang w:eastAsia="fr-FR"/>
        </w:rPr>
        <w:t xml:space="preserve">Ces plateformes les </w:t>
      </w:r>
      <w:r w:rsidR="002F60E7" w:rsidRPr="00281B57">
        <w:rPr>
          <w:rFonts w:eastAsia="Times New Roman" w:cstheme="minorHAnsi"/>
          <w:shd w:val="clear" w:color="auto" w:fill="FFFFFF"/>
          <w:lang w:eastAsia="fr-FR"/>
        </w:rPr>
        <w:t xml:space="preserve">livrent </w:t>
      </w:r>
      <w:r w:rsidRPr="00281B57">
        <w:rPr>
          <w:rFonts w:eastAsia="Times New Roman" w:cstheme="minorHAnsi"/>
          <w:shd w:val="clear" w:color="auto" w:fill="FFFFFF"/>
          <w:lang w:eastAsia="fr-FR"/>
        </w:rPr>
        <w:t>ensuite aux pharmacies de ville référentes des EHPAD et structures qui ne disposent pas d’une pharmacie interne, et directement aux pharmacies internes lorsqu’il y en a une dans l’établissement.</w:t>
      </w:r>
    </w:p>
    <w:p w14:paraId="702143B3" w14:textId="77777777" w:rsidR="00295EB9" w:rsidRPr="00281B57" w:rsidRDefault="00295EB9" w:rsidP="0039712E">
      <w:pPr>
        <w:spacing w:after="0" w:line="240" w:lineRule="auto"/>
        <w:rPr>
          <w:rFonts w:eastAsia="Times New Roman" w:cstheme="minorHAnsi"/>
          <w:lang w:eastAsia="fr-FR"/>
        </w:rPr>
      </w:pPr>
    </w:p>
    <w:p w14:paraId="472F1673" w14:textId="197BBA46" w:rsidR="00295EB9" w:rsidRPr="00281B57" w:rsidRDefault="00295EB9" w:rsidP="0039712E">
      <w:pPr>
        <w:pStyle w:val="Paragraphedeliste"/>
        <w:numPr>
          <w:ilvl w:val="0"/>
          <w:numId w:val="6"/>
        </w:numPr>
      </w:pPr>
      <w:r w:rsidRPr="00281B57">
        <w:rPr>
          <w:b/>
        </w:rPr>
        <w:t>Pour les services accueillant des personnes âgées associés à un établissement hospitalier</w:t>
      </w:r>
      <w:r w:rsidR="003123EF">
        <w:rPr>
          <w:b/>
        </w:rPr>
        <w:t xml:space="preserve"> </w:t>
      </w:r>
      <w:r w:rsidR="003123EF" w:rsidRPr="003123EF">
        <w:rPr>
          <w:b/>
        </w:rPr>
        <w:sym w:font="Wingdings" w:char="F0E0"/>
      </w:r>
      <w:r w:rsidR="003123EF">
        <w:rPr>
          <w:b/>
        </w:rPr>
        <w:t xml:space="preserve"> </w:t>
      </w:r>
      <w:r w:rsidRPr="00281B57">
        <w:t xml:space="preserve">un circuit s’appuyant sur les établissements hospitaliers : Les vaccins </w:t>
      </w:r>
      <w:r w:rsidR="004470C3">
        <w:t>sont</w:t>
      </w:r>
      <w:r w:rsidR="004470C3" w:rsidRPr="00281B57">
        <w:t xml:space="preserve"> </w:t>
      </w:r>
      <w:r w:rsidRPr="00281B57">
        <w:t xml:space="preserve">livrés à 100 établissements hospitaliers équipés pour stocker les vaccins à  – 80°C </w:t>
      </w:r>
      <w:r w:rsidRPr="00281B57">
        <w:br/>
      </w:r>
      <w:r w:rsidRPr="00281B57">
        <w:lastRenderedPageBreak/>
        <w:t xml:space="preserve">Ces établissements hospitaliers </w:t>
      </w:r>
      <w:r w:rsidR="003712D7">
        <w:t>fournissent</w:t>
      </w:r>
      <w:r w:rsidR="003712D7" w:rsidRPr="00281B57">
        <w:t xml:space="preserve"> </w:t>
      </w:r>
      <w:r w:rsidRPr="00281B57">
        <w:t>les vaccins aux structures accueillant des personnes âgées qui leur sont adossées.</w:t>
      </w:r>
    </w:p>
    <w:p w14:paraId="747D0D52" w14:textId="77777777" w:rsidR="00295EB9" w:rsidRPr="00281B57" w:rsidRDefault="00207D6C" w:rsidP="0039712E">
      <w:pPr>
        <w:rPr>
          <w:rFonts w:cstheme="minorHAnsi"/>
          <w:bCs/>
          <w:color w:val="000000"/>
        </w:rPr>
      </w:pPr>
      <w:r w:rsidRPr="00281B57">
        <w:rPr>
          <w:rFonts w:cstheme="minorHAnsi"/>
          <w:bCs/>
          <w:color w:val="000000"/>
        </w:rPr>
        <w:t>Ce</w:t>
      </w:r>
      <w:r w:rsidR="00295EB9" w:rsidRPr="00281B57">
        <w:rPr>
          <w:rFonts w:cstheme="minorHAnsi"/>
          <w:bCs/>
          <w:color w:val="000000"/>
        </w:rPr>
        <w:t xml:space="preserve"> circuit logistique a été testé le 22 décembre à travers une « opération à blanc ».</w:t>
      </w:r>
    </w:p>
    <w:p w14:paraId="7C74F0EE" w14:textId="25C8EB0E" w:rsidR="006564BD" w:rsidRPr="00AD6CD3" w:rsidRDefault="00207D6C" w:rsidP="0039712E">
      <w:pPr>
        <w:rPr>
          <w:rFonts w:cstheme="minorHAnsi"/>
          <w:bCs/>
        </w:rPr>
      </w:pPr>
      <w:r w:rsidRPr="00281B57">
        <w:rPr>
          <w:rFonts w:cstheme="minorHAnsi"/>
          <w:bCs/>
          <w:color w:val="000000"/>
        </w:rPr>
        <w:t xml:space="preserve">Par ailleurs, suite à l’accélération de la stratégie </w:t>
      </w:r>
      <w:r w:rsidRPr="00AD6CD3">
        <w:rPr>
          <w:rFonts w:cstheme="minorHAnsi"/>
          <w:bCs/>
        </w:rPr>
        <w:t>vaccinale</w:t>
      </w:r>
      <w:r w:rsidR="00A240AF" w:rsidRPr="00AD6CD3">
        <w:rPr>
          <w:rFonts w:cstheme="minorHAnsi"/>
          <w:bCs/>
        </w:rPr>
        <w:t xml:space="preserve">, </w:t>
      </w:r>
      <w:r w:rsidR="006D16AC" w:rsidRPr="00AD6CD3">
        <w:rPr>
          <w:rFonts w:cstheme="minorHAnsi"/>
          <w:bCs/>
        </w:rPr>
        <w:t>plus de</w:t>
      </w:r>
      <w:r w:rsidR="001653B4">
        <w:rPr>
          <w:rFonts w:cstheme="minorHAnsi"/>
          <w:bCs/>
        </w:rPr>
        <w:t xml:space="preserve"> </w:t>
      </w:r>
      <w:ins w:id="38" w:author="GARONNAIRE, Marjolaine (DGS/COVID-19)" w:date="2021-01-27T18:45:00Z">
        <w:r w:rsidR="006B45B9">
          <w:rPr>
            <w:rFonts w:cstheme="minorHAnsi"/>
            <w:b/>
            <w:bCs/>
          </w:rPr>
          <w:t>1 0</w:t>
        </w:r>
      </w:ins>
      <w:del w:id="39" w:author="GARONNAIRE, Marjolaine (DGS/COVID-19)" w:date="2021-01-27T18:45:00Z">
        <w:r w:rsidR="001653B4" w:rsidRPr="002204A2" w:rsidDel="006B45B9">
          <w:rPr>
            <w:rFonts w:cstheme="minorHAnsi"/>
            <w:b/>
            <w:bCs/>
          </w:rPr>
          <w:delText>9</w:delText>
        </w:r>
      </w:del>
      <w:r w:rsidR="006D16AC" w:rsidRPr="002204A2">
        <w:rPr>
          <w:rFonts w:cstheme="minorHAnsi"/>
          <w:b/>
          <w:bCs/>
        </w:rPr>
        <w:t>00</w:t>
      </w:r>
      <w:r w:rsidR="00A240AF" w:rsidRPr="002204A2">
        <w:rPr>
          <w:rFonts w:cstheme="minorHAnsi"/>
          <w:b/>
          <w:bCs/>
        </w:rPr>
        <w:t xml:space="preserve"> centres de vaccination</w:t>
      </w:r>
      <w:r w:rsidR="00A240AF" w:rsidRPr="00AD6CD3">
        <w:rPr>
          <w:rFonts w:cstheme="minorHAnsi"/>
          <w:bCs/>
        </w:rPr>
        <w:t xml:space="preserve"> </w:t>
      </w:r>
      <w:r w:rsidR="006564BD" w:rsidRPr="00AD6CD3">
        <w:rPr>
          <w:rFonts w:cstheme="minorHAnsi"/>
          <w:bCs/>
        </w:rPr>
        <w:t xml:space="preserve">ont été déployés sur le territoire </w:t>
      </w:r>
      <w:del w:id="40" w:author="GARONNAIRE, Marjolaine (DGS/COVID-19)" w:date="2021-01-28T11:39:00Z">
        <w:r w:rsidR="006564BD" w:rsidRPr="00AD6CD3" w:rsidDel="00375D85">
          <w:rPr>
            <w:rFonts w:cstheme="minorHAnsi"/>
            <w:bCs/>
          </w:rPr>
          <w:delText xml:space="preserve">et d’autres </w:delText>
        </w:r>
        <w:r w:rsidR="00A240AF" w:rsidRPr="00AD6CD3" w:rsidDel="00375D85">
          <w:rPr>
            <w:rFonts w:cstheme="minorHAnsi"/>
            <w:bCs/>
          </w:rPr>
          <w:delText xml:space="preserve">sont en cours de déploiement </w:delText>
        </w:r>
      </w:del>
      <w:r w:rsidR="00A240AF" w:rsidRPr="00AD6CD3">
        <w:rPr>
          <w:rFonts w:cstheme="minorHAnsi"/>
          <w:bCs/>
        </w:rPr>
        <w:t>afin de vacciner en priorité les professionnels de santé, les aides à domicile, les ambulanciers, et les pompiers qui ont plus de 50 ans ou porteurs d</w:t>
      </w:r>
      <w:r w:rsidR="007669FF" w:rsidRPr="00AD6CD3">
        <w:rPr>
          <w:rFonts w:cstheme="minorHAnsi"/>
          <w:bCs/>
        </w:rPr>
        <w:t>’une</w:t>
      </w:r>
      <w:r w:rsidR="00A240AF" w:rsidRPr="00AD6CD3">
        <w:rPr>
          <w:rFonts w:cstheme="minorHAnsi"/>
          <w:bCs/>
        </w:rPr>
        <w:t xml:space="preserve"> comorbidité</w:t>
      </w:r>
      <w:r w:rsidR="001825DC" w:rsidRPr="00AD6CD3">
        <w:rPr>
          <w:rFonts w:cstheme="minorHAnsi"/>
          <w:bCs/>
        </w:rPr>
        <w:t xml:space="preserve">, </w:t>
      </w:r>
      <w:r w:rsidR="006564BD" w:rsidRPr="00AD6CD3">
        <w:rPr>
          <w:rFonts w:cstheme="minorHAnsi"/>
          <w:bCs/>
        </w:rPr>
        <w:t>les personnes âgées de plus de 75 ans</w:t>
      </w:r>
      <w:r w:rsidR="001825DC" w:rsidRPr="00AD6CD3">
        <w:rPr>
          <w:rFonts w:cstheme="minorHAnsi"/>
          <w:bCs/>
        </w:rPr>
        <w:t xml:space="preserve"> ainsi que les personnes vulnérables à très haut risque, tel</w:t>
      </w:r>
      <w:r w:rsidR="006D16AC" w:rsidRPr="00AD6CD3">
        <w:rPr>
          <w:rFonts w:cstheme="minorHAnsi"/>
          <w:bCs/>
        </w:rPr>
        <w:t>le</w:t>
      </w:r>
      <w:r w:rsidR="001825DC" w:rsidRPr="00AD6CD3">
        <w:rPr>
          <w:rFonts w:cstheme="minorHAnsi"/>
          <w:bCs/>
        </w:rPr>
        <w:t>s que défini</w:t>
      </w:r>
      <w:r w:rsidR="006D16AC" w:rsidRPr="00AD6CD3">
        <w:rPr>
          <w:rFonts w:cstheme="minorHAnsi"/>
          <w:bCs/>
        </w:rPr>
        <w:t>e</w:t>
      </w:r>
      <w:r w:rsidR="001825DC" w:rsidRPr="00AD6CD3">
        <w:rPr>
          <w:rFonts w:cstheme="minorHAnsi"/>
          <w:bCs/>
        </w:rPr>
        <w:t xml:space="preserve">s par le conseil d’orientation de la stratégie vaccinale.  </w:t>
      </w:r>
    </w:p>
    <w:p w14:paraId="2D4BDB44" w14:textId="26929CE9" w:rsidR="006564BD" w:rsidRPr="00AD6CD3" w:rsidRDefault="00A240AF" w:rsidP="0039712E">
      <w:pPr>
        <w:rPr>
          <w:rFonts w:cstheme="minorHAnsi"/>
          <w:bCs/>
        </w:rPr>
      </w:pPr>
      <w:r w:rsidRPr="00AD6CD3">
        <w:rPr>
          <w:rFonts w:cstheme="minorHAnsi"/>
          <w:bCs/>
        </w:rPr>
        <w:t xml:space="preserve">Le site sante.fr répertorie ces centres. </w:t>
      </w:r>
      <w:r w:rsidR="000E450D" w:rsidRPr="00AD6CD3">
        <w:rPr>
          <w:rFonts w:cstheme="minorHAnsi"/>
          <w:bCs/>
        </w:rPr>
        <w:t>Au total, il y aura un centre pour 100 000 habitants</w:t>
      </w:r>
      <w:r w:rsidR="006564BD" w:rsidRPr="00AD6CD3">
        <w:rPr>
          <w:rFonts w:cstheme="minorHAnsi"/>
          <w:bCs/>
        </w:rPr>
        <w:t>.</w:t>
      </w:r>
    </w:p>
    <w:p w14:paraId="52277C78" w14:textId="77777777" w:rsidR="00207D6C" w:rsidRPr="00281B57" w:rsidRDefault="00207D6C" w:rsidP="0039712E">
      <w:pPr>
        <w:rPr>
          <w:rFonts w:cstheme="minorHAnsi"/>
          <w:bCs/>
          <w:color w:val="000000"/>
        </w:rPr>
      </w:pPr>
    </w:p>
    <w:p w14:paraId="4FDEED59" w14:textId="77777777" w:rsidR="006C7521" w:rsidRPr="00281B57" w:rsidRDefault="006C7521" w:rsidP="00C81070">
      <w:pPr>
        <w:pStyle w:val="Titre1"/>
      </w:pPr>
      <w:bookmarkStart w:id="41" w:name="_Toc60927683"/>
      <w:r w:rsidRPr="00281B57">
        <w:t>La stratégie de vaccination</w:t>
      </w:r>
      <w:bookmarkEnd w:id="34"/>
      <w:bookmarkEnd w:id="41"/>
    </w:p>
    <w:p w14:paraId="36443C6F" w14:textId="77777777" w:rsidR="007A5DE8" w:rsidRPr="00281B57" w:rsidRDefault="007A5DE8" w:rsidP="0039712E">
      <w:pPr>
        <w:spacing w:after="0" w:line="276" w:lineRule="auto"/>
        <w:rPr>
          <w:b/>
          <w:color w:val="2E74B5" w:themeColor="accent1" w:themeShade="BF"/>
        </w:rPr>
      </w:pPr>
    </w:p>
    <w:p w14:paraId="72CF44A4" w14:textId="77777777" w:rsidR="001A4CD2" w:rsidRPr="00281B57" w:rsidRDefault="001A4CD2" w:rsidP="0039712E">
      <w:pPr>
        <w:pStyle w:val="Titre2"/>
      </w:pPr>
      <w:bookmarkStart w:id="42" w:name="_Toc60921083"/>
      <w:bookmarkStart w:id="43" w:name="_Toc60927684"/>
      <w:r w:rsidRPr="00281B57">
        <w:t>Quels sont les objectifs de la vaccination ?</w:t>
      </w:r>
      <w:bookmarkEnd w:id="42"/>
      <w:bookmarkEnd w:id="43"/>
    </w:p>
    <w:p w14:paraId="14892B03" w14:textId="26DB7345" w:rsidR="001A4CD2" w:rsidRPr="00281B57" w:rsidRDefault="00226135" w:rsidP="0039712E">
      <w:pPr>
        <w:spacing w:after="240" w:line="276" w:lineRule="auto"/>
        <w:rPr>
          <w:rFonts w:ascii="Calibri" w:hAnsi="Calibri" w:cs="Calibri"/>
        </w:rPr>
      </w:pPr>
      <w:r w:rsidRPr="00281B57">
        <w:rPr>
          <w:rFonts w:ascii="Calibri" w:hAnsi="Calibri" w:cs="Calibri"/>
        </w:rPr>
        <w:t>Les vaccins permettent de prévenir, lors d’une contamination, le développement d’une forme grave de la maladie, et donc de protéger celles et ceux qui sont les plus à risque d’être hospitalisés ou de décéder</w:t>
      </w:r>
      <w:r w:rsidR="003123EF">
        <w:rPr>
          <w:rFonts w:ascii="Calibri" w:hAnsi="Calibri" w:cs="Calibri"/>
        </w:rPr>
        <w:t xml:space="preserve">. </w:t>
      </w:r>
      <w:r w:rsidRPr="00281B57">
        <w:rPr>
          <w:rFonts w:ascii="Calibri" w:hAnsi="Calibri" w:cs="Calibri"/>
        </w:rPr>
        <w:t>Il s’agit également de protéger les professionnels de santé les plus exposés aux risques. Les résultats des études cliniques des candidats vaccins semblent converger pour démontrer un fait principal : la vaccination permet de réduire massivement la mortalité due au virus et à ses formes graves.</w:t>
      </w:r>
    </w:p>
    <w:p w14:paraId="6D43C710" w14:textId="2D262DB2" w:rsidR="001A4CD2" w:rsidRPr="00281B57" w:rsidRDefault="001A4CD2" w:rsidP="0039712E">
      <w:pPr>
        <w:pStyle w:val="Titre2"/>
      </w:pPr>
      <w:bookmarkStart w:id="44" w:name="_Toc60921084"/>
      <w:bookmarkStart w:id="45" w:name="_Toc60927685"/>
      <w:r w:rsidRPr="00281B57">
        <w:t>Quels sont les grands principes de la stratégie vaccinale ?</w:t>
      </w:r>
      <w:bookmarkEnd w:id="44"/>
      <w:bookmarkEnd w:id="45"/>
    </w:p>
    <w:p w14:paraId="5C389AC2" w14:textId="77777777" w:rsidR="001A4CD2" w:rsidRPr="00281B57" w:rsidRDefault="001A4CD2" w:rsidP="0039712E">
      <w:r w:rsidRPr="00281B57">
        <w:t>La France s’est fixé 3 grand</w:t>
      </w:r>
      <w:r w:rsidR="00133927" w:rsidRPr="00281B57">
        <w:t>s</w:t>
      </w:r>
      <w:r w:rsidRPr="00281B57">
        <w:t xml:space="preserve"> principes : </w:t>
      </w:r>
    </w:p>
    <w:p w14:paraId="0295FEB0" w14:textId="77777777" w:rsidR="001A4CD2" w:rsidRPr="00281B57" w:rsidRDefault="001A4CD2" w:rsidP="0039712E">
      <w:r w:rsidRPr="00281B57">
        <w:rPr>
          <w:b/>
        </w:rPr>
        <w:t>Le libre choix des patients</w:t>
      </w:r>
      <w:r w:rsidRPr="00281B57">
        <w:t xml:space="preserve"> : le </w:t>
      </w:r>
      <w:r w:rsidR="00133927" w:rsidRPr="00281B57">
        <w:t>p</w:t>
      </w:r>
      <w:r w:rsidRPr="00281B57">
        <w:t>résident de la République l’a dit, la vaccination ne sera pas obligatoire </w:t>
      </w:r>
    </w:p>
    <w:p w14:paraId="4F58633A" w14:textId="77777777" w:rsidR="001A4CD2" w:rsidRPr="00281B57" w:rsidRDefault="001A4CD2" w:rsidP="0039712E">
      <w:r w:rsidRPr="00281B57">
        <w:rPr>
          <w:b/>
        </w:rPr>
        <w:t xml:space="preserve">La gratuité du vaccin </w:t>
      </w:r>
      <w:r w:rsidRPr="00281B57">
        <w:t>: aucun Français ne doit renoncer à se faire vacciner pour des raisons financières. Le Gouvernement ayant budgété 1,5 milliard d’euros dans le PLFSS ;</w:t>
      </w:r>
    </w:p>
    <w:p w14:paraId="0CE3983E" w14:textId="77777777" w:rsidR="00226135" w:rsidRPr="00281B57" w:rsidRDefault="001A4CD2" w:rsidP="0039712E">
      <w:r w:rsidRPr="00281B57">
        <w:rPr>
          <w:b/>
        </w:rPr>
        <w:t>La sécurité</w:t>
      </w:r>
      <w:r w:rsidRPr="00281B57">
        <w:t xml:space="preserve"> : la vaccination se fera dans le strict respect de toutes les règles qui encadrent l’utilisation des produits de santé dans notre pays. </w:t>
      </w:r>
    </w:p>
    <w:p w14:paraId="125449C9" w14:textId="11CD6A93" w:rsidR="007A5DE8" w:rsidRPr="00281B57" w:rsidRDefault="00120A11" w:rsidP="0039712E">
      <w:pPr>
        <w:pStyle w:val="Titre2"/>
        <w:rPr>
          <w:color w:val="FF0000"/>
        </w:rPr>
      </w:pPr>
      <w:hyperlink r:id="rId10" w:tooltip="Déplier" w:history="1">
        <w:bookmarkStart w:id="46" w:name="_Toc60927686"/>
        <w:bookmarkStart w:id="47" w:name="_Toc60921080"/>
        <w:r w:rsidR="007A5DE8" w:rsidRPr="00281B57">
          <w:t>Quelle est la stratégie vaccinale en France ?</w:t>
        </w:r>
        <w:bookmarkEnd w:id="46"/>
        <w:bookmarkEnd w:id="47"/>
      </w:hyperlink>
      <w:r w:rsidR="00133927" w:rsidRPr="00281B57">
        <w:t xml:space="preserve"> </w:t>
      </w:r>
    </w:p>
    <w:p w14:paraId="469F4D88" w14:textId="77777777" w:rsidR="00133927" w:rsidRPr="00281B57" w:rsidRDefault="00133927" w:rsidP="0035139D">
      <w:r w:rsidRPr="00281B57">
        <w:t>La vaccination a débuté le 27 décembre et montera en puissance tout au long du mois de janvier.</w:t>
      </w:r>
      <w:r w:rsidR="00251A97" w:rsidRPr="00281B57">
        <w:t xml:space="preserve"> Conformément aux recommandations de la Haute autorité de santé, la montée en puissance de la vaccination sur le territoire s’opère par étapes progressives pour assurer que la protection qu’offre la vaccination profite en priorité aux personnes qui en ont le plus besoin. </w:t>
      </w:r>
    </w:p>
    <w:p w14:paraId="686E2602" w14:textId="77777777" w:rsidR="00251A97" w:rsidRPr="00281B57" w:rsidRDefault="00251A97" w:rsidP="0035139D">
      <w:r w:rsidRPr="00281B57">
        <w:rPr>
          <w:b/>
          <w:bdr w:val="single" w:sz="4" w:space="0" w:color="auto"/>
        </w:rPr>
        <w:t>PHASE 1</w:t>
      </w:r>
      <w:r w:rsidRPr="00281B57">
        <w:rPr>
          <w:b/>
        </w:rPr>
        <w:t xml:space="preserve"> </w:t>
      </w:r>
    </w:p>
    <w:p w14:paraId="64B4FF21" w14:textId="77777777" w:rsidR="00251A97" w:rsidRPr="00281B57" w:rsidRDefault="00251A97" w:rsidP="00251A97">
      <w:r w:rsidRPr="00281B57">
        <w:t xml:space="preserve">Dans le cadre de la première phase de vaccination qui est en cours, les autorités sanitaires ont décidé d’élargir la cible de la vaccination. </w:t>
      </w:r>
    </w:p>
    <w:p w14:paraId="0EAC7E1E" w14:textId="77777777" w:rsidR="00251A97" w:rsidRPr="00281B57" w:rsidRDefault="00251A97" w:rsidP="00251A97">
      <w:r w:rsidRPr="00281B57">
        <w:t xml:space="preserve">Celle-ci a donc été étendue à l’ensemble des professionnels de santé de ville et d’hôpital âgés de 50 ans et plus ou avec des comorbidités. La vaccination a également été étendue aux pompiers et aux aides à domiciles, âgés de 50 ans et plus ou atteints de comorbidités. </w:t>
      </w:r>
    </w:p>
    <w:p w14:paraId="0A6EF24F" w14:textId="114FBD8F" w:rsidR="00251A97" w:rsidRPr="00281B57" w:rsidRDefault="00251A97" w:rsidP="0035139D">
      <w:r w:rsidRPr="00281B57">
        <w:lastRenderedPageBreak/>
        <w:t xml:space="preserve">Par ailleurs, </w:t>
      </w:r>
      <w:r w:rsidR="003712D7">
        <w:t>depuis le 18 janvier</w:t>
      </w:r>
      <w:r w:rsidRPr="00281B57">
        <w:t xml:space="preserve">, les personnes âgées de 75 ans et plus qui ne sont pas en établissement </w:t>
      </w:r>
      <w:r w:rsidR="003712D7">
        <w:t>peuvent</w:t>
      </w:r>
      <w:r w:rsidR="003712D7" w:rsidRPr="00281B57">
        <w:t xml:space="preserve"> </w:t>
      </w:r>
      <w:r w:rsidRPr="00281B57">
        <w:t>également se faire vacciner.</w:t>
      </w:r>
    </w:p>
    <w:p w14:paraId="5D527705" w14:textId="77777777" w:rsidR="00133927" w:rsidRPr="00281B57" w:rsidRDefault="00E60450" w:rsidP="0035139D">
      <w:r w:rsidRPr="00281B57">
        <w:t>[</w:t>
      </w:r>
      <w:r w:rsidR="00133927" w:rsidRPr="00281B57">
        <w:t>Depuis le 27 décembre 2020</w:t>
      </w:r>
      <w:r w:rsidRPr="00281B57">
        <w:t>]</w:t>
      </w:r>
    </w:p>
    <w:p w14:paraId="3FACEF1B" w14:textId="77777777" w:rsidR="00133927" w:rsidRPr="00281B57" w:rsidRDefault="00133927" w:rsidP="0035139D">
      <w:pPr>
        <w:pStyle w:val="Paragraphedeliste"/>
        <w:numPr>
          <w:ilvl w:val="0"/>
          <w:numId w:val="40"/>
        </w:numPr>
      </w:pPr>
      <w:r w:rsidRPr="00281B57">
        <w:t xml:space="preserve">Les </w:t>
      </w:r>
      <w:r w:rsidRPr="00281B57">
        <w:rPr>
          <w:b/>
        </w:rPr>
        <w:t>résidents d’établissements</w:t>
      </w:r>
      <w:r w:rsidRPr="00281B57">
        <w:t xml:space="preserve"> accueillant des personnes âgées et résidents en services de longs séjours (EHPAD, USLD, foyers-logements, résidences autonomie)</w:t>
      </w:r>
    </w:p>
    <w:p w14:paraId="685DB50D" w14:textId="77777777" w:rsidR="00133927" w:rsidRPr="00281B57" w:rsidRDefault="00133927" w:rsidP="0035139D">
      <w:pPr>
        <w:pStyle w:val="Paragraphedeliste"/>
        <w:numPr>
          <w:ilvl w:val="0"/>
          <w:numId w:val="40"/>
        </w:numPr>
      </w:pPr>
      <w:r w:rsidRPr="00281B57">
        <w:t xml:space="preserve">Les </w:t>
      </w:r>
      <w:r w:rsidRPr="00281B57">
        <w:rPr>
          <w:b/>
        </w:rPr>
        <w:t>personnes en situation de handicap vulnérables</w:t>
      </w:r>
      <w:r w:rsidRPr="00281B57">
        <w:t xml:space="preserve"> qui sont hébergées en maisons d’accueil spécialisées et en foyers d’accueils médicalisées</w:t>
      </w:r>
    </w:p>
    <w:p w14:paraId="6DF7902F" w14:textId="589E76A1" w:rsidR="00133927" w:rsidRPr="00281B57" w:rsidRDefault="00133927" w:rsidP="0035139D">
      <w:pPr>
        <w:pStyle w:val="Paragraphedeliste"/>
        <w:numPr>
          <w:ilvl w:val="0"/>
          <w:numId w:val="40"/>
        </w:numPr>
      </w:pPr>
      <w:r w:rsidRPr="00281B57">
        <w:t xml:space="preserve">Les </w:t>
      </w:r>
      <w:r w:rsidRPr="00281B57">
        <w:rPr>
          <w:b/>
        </w:rPr>
        <w:t>personnels exerçant au sein des établissements précédemment citées</w:t>
      </w:r>
      <w:r w:rsidRPr="00281B57">
        <w:t xml:space="preserve"> (employés directs ou employés d’entreprises prestataires), âgés de 50 ans</w:t>
      </w:r>
      <w:r w:rsidR="00281B57" w:rsidRPr="00281B57">
        <w:t xml:space="preserve"> </w:t>
      </w:r>
      <w:r w:rsidRPr="00281B57">
        <w:t xml:space="preserve">et plus ou porteurs de maladies les exposant à des formes graves de </w:t>
      </w:r>
      <w:r w:rsidR="003F4F69" w:rsidRPr="00281B57">
        <w:t>COVID</w:t>
      </w:r>
    </w:p>
    <w:p w14:paraId="4D633A75" w14:textId="77777777" w:rsidR="00133927" w:rsidRPr="00281B57" w:rsidRDefault="00133927" w:rsidP="0035139D">
      <w:pPr>
        <w:pStyle w:val="Paragraphedeliste"/>
        <w:numPr>
          <w:ilvl w:val="0"/>
          <w:numId w:val="40"/>
        </w:numPr>
      </w:pPr>
      <w:r w:rsidRPr="00281B57">
        <w:t xml:space="preserve">Les </w:t>
      </w:r>
      <w:r w:rsidRPr="00281B57">
        <w:rPr>
          <w:b/>
        </w:rPr>
        <w:t>professionnels de santé de ville et d’hôpital</w:t>
      </w:r>
      <w:r w:rsidR="00560CE0" w:rsidRPr="00281B57">
        <w:t xml:space="preserve"> </w:t>
      </w:r>
      <w:r w:rsidR="00560CE0" w:rsidRPr="00281B57">
        <w:rPr>
          <w:b/>
        </w:rPr>
        <w:t>et du secteur médico-social</w:t>
      </w:r>
      <w:r w:rsidRPr="00281B57">
        <w:t xml:space="preserve"> âgés de 50 ans et plus ou porteurs de maladies les exposant à des formes graves de </w:t>
      </w:r>
      <w:r w:rsidR="003F4F69" w:rsidRPr="00281B57">
        <w:t>COVID</w:t>
      </w:r>
      <w:r w:rsidRPr="00281B57">
        <w:t>.</w:t>
      </w:r>
    </w:p>
    <w:p w14:paraId="72C67D2F" w14:textId="3A6C005F" w:rsidR="00133927" w:rsidRPr="00281B57" w:rsidRDefault="00133927" w:rsidP="0035139D">
      <w:pPr>
        <w:pStyle w:val="Paragraphedeliste"/>
        <w:numPr>
          <w:ilvl w:val="0"/>
          <w:numId w:val="40"/>
        </w:numPr>
      </w:pPr>
      <w:r w:rsidRPr="00281B57">
        <w:t xml:space="preserve">Les </w:t>
      </w:r>
      <w:r w:rsidRPr="00281B57">
        <w:rPr>
          <w:b/>
        </w:rPr>
        <w:t>ambulanciers</w:t>
      </w:r>
      <w:r w:rsidR="003712D7">
        <w:t xml:space="preserve">, </w:t>
      </w:r>
      <w:r w:rsidR="003712D7" w:rsidRPr="00281B57">
        <w:rPr>
          <w:b/>
        </w:rPr>
        <w:t>aides à domicile</w:t>
      </w:r>
      <w:r w:rsidR="003712D7">
        <w:rPr>
          <w:b/>
        </w:rPr>
        <w:t xml:space="preserve"> et</w:t>
      </w:r>
      <w:r w:rsidR="003712D7" w:rsidRPr="00281B57">
        <w:t xml:space="preserve"> </w:t>
      </w:r>
      <w:r w:rsidR="003712D7" w:rsidRPr="00281B57">
        <w:rPr>
          <w:b/>
        </w:rPr>
        <w:t>pompiers</w:t>
      </w:r>
      <w:r w:rsidR="003712D7" w:rsidRPr="00281B57">
        <w:t xml:space="preserve"> </w:t>
      </w:r>
      <w:r w:rsidRPr="00281B57">
        <w:t xml:space="preserve">âgés de 50 ans et plus ou porteurs de maladies les exposant à des formes graves de </w:t>
      </w:r>
      <w:r w:rsidR="003F4F69" w:rsidRPr="00281B57">
        <w:t>COVID</w:t>
      </w:r>
      <w:r w:rsidRPr="00281B57">
        <w:t>.</w:t>
      </w:r>
    </w:p>
    <w:p w14:paraId="28A7393F" w14:textId="77777777" w:rsidR="00133927" w:rsidRPr="00281B57" w:rsidRDefault="00133927" w:rsidP="0035139D">
      <w:pPr>
        <w:rPr>
          <w:sz w:val="6"/>
        </w:rPr>
      </w:pPr>
    </w:p>
    <w:p w14:paraId="324BF816" w14:textId="1A70F0ED" w:rsidR="00133927" w:rsidRPr="00281B57" w:rsidRDefault="00E60450" w:rsidP="0035139D">
      <w:r w:rsidRPr="00281B57">
        <w:t>[</w:t>
      </w:r>
      <w:r w:rsidR="003712D7">
        <w:t>Depuis</w:t>
      </w:r>
      <w:r w:rsidR="003712D7" w:rsidRPr="00281B57">
        <w:t xml:space="preserve"> </w:t>
      </w:r>
      <w:r w:rsidR="00133927" w:rsidRPr="00281B57">
        <w:t>le 18 janvier 2021</w:t>
      </w:r>
      <w:r w:rsidRPr="00281B57">
        <w:t>]</w:t>
      </w:r>
    </w:p>
    <w:p w14:paraId="2779216F" w14:textId="79D76519" w:rsidR="00133927" w:rsidRPr="00AD6CD3" w:rsidRDefault="00133927" w:rsidP="0035139D">
      <w:pPr>
        <w:pStyle w:val="Paragraphedeliste"/>
        <w:numPr>
          <w:ilvl w:val="0"/>
          <w:numId w:val="40"/>
        </w:numPr>
      </w:pPr>
      <w:r w:rsidRPr="00281B57">
        <w:t xml:space="preserve">Les </w:t>
      </w:r>
      <w:r w:rsidRPr="00AD6CD3">
        <w:rPr>
          <w:b/>
        </w:rPr>
        <w:t>personnes âgées de 75 ans et plus</w:t>
      </w:r>
      <w:r w:rsidRPr="00AD6CD3">
        <w:t xml:space="preserve"> qui ne sont pas en établissement mais qui sont à domicile, soit 5</w:t>
      </w:r>
      <w:r w:rsidR="00E60450" w:rsidRPr="00AD6CD3">
        <w:t>,</w:t>
      </w:r>
      <w:r w:rsidR="003712D7">
        <w:t>6</w:t>
      </w:r>
      <w:r w:rsidRPr="00AD6CD3">
        <w:t xml:space="preserve"> millions de français</w:t>
      </w:r>
    </w:p>
    <w:p w14:paraId="175E7021" w14:textId="10841334" w:rsidR="001D1271" w:rsidRPr="00281B57" w:rsidRDefault="001D1271" w:rsidP="004A4BCC">
      <w:pPr>
        <w:pStyle w:val="Paragraphedeliste"/>
        <w:numPr>
          <w:ilvl w:val="0"/>
          <w:numId w:val="40"/>
        </w:numPr>
      </w:pPr>
      <w:r w:rsidRPr="00AD6CD3">
        <w:t xml:space="preserve">Les </w:t>
      </w:r>
      <w:r w:rsidRPr="00AD6CD3">
        <w:rPr>
          <w:b/>
        </w:rPr>
        <w:t>personnes vulnérables à très haut risque</w:t>
      </w:r>
      <w:r w:rsidRPr="00AD6CD3">
        <w:t>, tel</w:t>
      </w:r>
      <w:r w:rsidR="006D16AC" w:rsidRPr="00AD6CD3">
        <w:t>le</w:t>
      </w:r>
      <w:r w:rsidRPr="00AD6CD3">
        <w:t>s que défini</w:t>
      </w:r>
      <w:r w:rsidR="006D16AC" w:rsidRPr="00AD6CD3">
        <w:t>e</w:t>
      </w:r>
      <w:r w:rsidRPr="00AD6CD3">
        <w:t xml:space="preserve">s par le conseil d’orientation de la stratégie vaccinale </w:t>
      </w:r>
      <w:r w:rsidR="004A4BCC" w:rsidRPr="00AD6CD3">
        <w:t>(pour plus d’information</w:t>
      </w:r>
      <w:r w:rsidR="00141462" w:rsidRPr="00AD6CD3">
        <w:t>s</w:t>
      </w:r>
      <w:r w:rsidR="004A4BCC" w:rsidRPr="00AD6CD3">
        <w:t> :</w:t>
      </w:r>
      <w:r w:rsidR="004A4BCC">
        <w:rPr>
          <w:color w:val="FF0000"/>
        </w:rPr>
        <w:t xml:space="preserve"> </w:t>
      </w:r>
      <w:hyperlink r:id="rId11" w:history="1">
        <w:r w:rsidR="004A4BCC" w:rsidRPr="00C44A59">
          <w:rPr>
            <w:rStyle w:val="Lienhypertexte"/>
          </w:rPr>
          <w:t>https://solidarites-sante.gouv.fr/actualites/presse/communiques-de-presse/article/le-gouvernement-ouvre-la-vaccination-aux-patients-vulnerables</w:t>
        </w:r>
      </w:hyperlink>
      <w:r w:rsidR="004A4BCC" w:rsidRPr="00184694">
        <w:t xml:space="preserve">).  </w:t>
      </w:r>
    </w:p>
    <w:p w14:paraId="6D047710" w14:textId="77777777" w:rsidR="00E60450" w:rsidRPr="00281B57" w:rsidRDefault="00E60450" w:rsidP="0035139D">
      <w:r w:rsidRPr="00281B57">
        <w:rPr>
          <w:b/>
          <w:bdr w:val="single" w:sz="4" w:space="0" w:color="auto"/>
        </w:rPr>
        <w:t>PHASE 2</w:t>
      </w:r>
      <w:r w:rsidRPr="00281B57">
        <w:rPr>
          <w:b/>
        </w:rPr>
        <w:t xml:space="preserve"> </w:t>
      </w:r>
    </w:p>
    <w:p w14:paraId="646E1C0F" w14:textId="574E6857" w:rsidR="00133927" w:rsidRPr="00E67E22" w:rsidRDefault="00E60450" w:rsidP="00E67E22">
      <w:pPr>
        <w:pStyle w:val="Paragraphedeliste"/>
        <w:numPr>
          <w:ilvl w:val="0"/>
          <w:numId w:val="40"/>
        </w:numPr>
        <w:rPr>
          <w:sz w:val="8"/>
        </w:rPr>
      </w:pPr>
      <w:r w:rsidRPr="00281B57">
        <w:rPr>
          <w:b/>
        </w:rPr>
        <w:t>L</w:t>
      </w:r>
      <w:r w:rsidR="00133927" w:rsidRPr="00281B57">
        <w:rPr>
          <w:b/>
        </w:rPr>
        <w:t>es personnes âgées de 65 à 74 ans</w:t>
      </w:r>
      <w:r w:rsidRPr="00281B57">
        <w:t>, soit 14</w:t>
      </w:r>
      <w:r w:rsidR="00133927" w:rsidRPr="00281B57">
        <w:t xml:space="preserve"> millions de français</w:t>
      </w:r>
    </w:p>
    <w:p w14:paraId="6F37637B" w14:textId="77777777" w:rsidR="00E60450" w:rsidRPr="00281B57" w:rsidRDefault="00E60450" w:rsidP="0035139D">
      <w:pPr>
        <w:rPr>
          <w:b/>
        </w:rPr>
      </w:pPr>
      <w:r w:rsidRPr="00281B57">
        <w:rPr>
          <w:b/>
          <w:bdr w:val="single" w:sz="4" w:space="0" w:color="auto"/>
        </w:rPr>
        <w:t>PHASE 3</w:t>
      </w:r>
      <w:r w:rsidRPr="00281B57">
        <w:rPr>
          <w:b/>
        </w:rPr>
        <w:t xml:space="preserve"> </w:t>
      </w:r>
    </w:p>
    <w:p w14:paraId="3AF06570" w14:textId="0D3C1B29" w:rsidR="00133927" w:rsidRPr="00AD6CD3" w:rsidRDefault="00133927" w:rsidP="0035139D">
      <w:r w:rsidRPr="00281B57">
        <w:rPr>
          <w:b/>
          <w:i/>
          <w:u w:val="single"/>
        </w:rPr>
        <w:t>Au cours du Printemps 2021</w:t>
      </w:r>
      <w:r w:rsidR="00E60450" w:rsidRPr="00281B57">
        <w:rPr>
          <w:b/>
          <w:i/>
          <w:u w:val="single"/>
        </w:rPr>
        <w:t> </w:t>
      </w:r>
      <w:r w:rsidR="00E60450" w:rsidRPr="00AD6CD3">
        <w:rPr>
          <w:b/>
          <w:i/>
          <w:u w:val="single"/>
        </w:rPr>
        <w:t xml:space="preserve">:  </w:t>
      </w:r>
      <w:r w:rsidRPr="00AD6CD3">
        <w:t>Elargissement aux autres tranches de la population, susceptibles d’être infectées</w:t>
      </w:r>
      <w:r w:rsidR="00391EE2" w:rsidRPr="00AD6CD3">
        <w:t xml:space="preserve">, non ciblées antérieurement et ayant plus de 18 ans. </w:t>
      </w:r>
    </w:p>
    <w:p w14:paraId="337047FD" w14:textId="77777777" w:rsidR="00EA0F1F" w:rsidRPr="00281B57" w:rsidRDefault="00EA0F1F" w:rsidP="0039712E">
      <w:pPr>
        <w:pStyle w:val="Titre2"/>
        <w:rPr>
          <w:b w:val="0"/>
        </w:rPr>
      </w:pPr>
      <w:bookmarkStart w:id="48" w:name="_Toc60927687"/>
      <w:bookmarkStart w:id="49" w:name="_Toc60921091"/>
      <w:bookmarkStart w:id="50" w:name="_Toc60921081"/>
      <w:r w:rsidRPr="00281B57">
        <w:t>Qui élabore la stratégie de vaccination en France ?</w:t>
      </w:r>
      <w:bookmarkEnd w:id="48"/>
      <w:r w:rsidRPr="00281B57">
        <w:t xml:space="preserve"> </w:t>
      </w:r>
    </w:p>
    <w:p w14:paraId="758687A1" w14:textId="77777777" w:rsidR="00EA0F1F" w:rsidRPr="00281B57" w:rsidRDefault="00EA0F1F" w:rsidP="0039712E">
      <w:pPr>
        <w:spacing w:before="80"/>
      </w:pPr>
      <w:r w:rsidRPr="00281B57">
        <w:t xml:space="preserve">La stratégie de vaccination est élaborée par le Ministère chargé de la santé après avis de la Haute autorité de santé, autorité publique indépendante à caractère scientifique. </w:t>
      </w:r>
      <w:hyperlink r:id="rId12" w:history="1">
        <w:r w:rsidRPr="00281B57">
          <w:rPr>
            <w:rStyle w:val="Sous-titreCar"/>
            <w:rFonts w:ascii="Calibri" w:eastAsiaTheme="minorHAnsi" w:hAnsi="Calibri" w:cs="Calibri"/>
            <w:sz w:val="22"/>
            <w:szCs w:val="22"/>
          </w:rPr>
          <w:t>L’avis de la HAS rendu le 30/11</w:t>
        </w:r>
      </w:hyperlink>
      <w:r w:rsidRPr="00281B57">
        <w:t xml:space="preserve"> a précisé les recommandations sur la priorisation des populations à vacciner contre la </w:t>
      </w:r>
      <w:r w:rsidR="003F4F69" w:rsidRPr="00281B57">
        <w:t>COVID</w:t>
      </w:r>
      <w:r w:rsidRPr="00281B57">
        <w:t>-19 qui avaient été élaborées en juillet dernier.</w:t>
      </w:r>
    </w:p>
    <w:p w14:paraId="450E19B5" w14:textId="77777777" w:rsidR="00EA0F1F" w:rsidRPr="00281B57" w:rsidRDefault="00EA0F1F" w:rsidP="0039712E">
      <w:pPr>
        <w:shd w:val="clear" w:color="auto" w:fill="FFFFFF" w:themeFill="background1"/>
        <w:spacing w:before="80"/>
        <w:rPr>
          <w:shd w:val="clear" w:color="auto" w:fill="FFFFFF" w:themeFill="background1"/>
        </w:rPr>
      </w:pPr>
      <w:r w:rsidRPr="00281B57">
        <w:rPr>
          <w:shd w:val="clear" w:color="auto" w:fill="FFFFFF" w:themeFill="background1"/>
        </w:rPr>
        <w:t>Le pilotage stratégique de la campagne, quant à lui, est assuré par le ministère des solidarités et de la santé, en lien avec plusieurs ministères, dont le ministère de l’</w:t>
      </w:r>
      <w:r w:rsidR="00251A97" w:rsidRPr="00281B57">
        <w:rPr>
          <w:shd w:val="clear" w:color="auto" w:fill="FFFFFF" w:themeFill="background1"/>
        </w:rPr>
        <w:t>I</w:t>
      </w:r>
      <w:r w:rsidRPr="00281B57">
        <w:rPr>
          <w:shd w:val="clear" w:color="auto" w:fill="FFFFFF" w:themeFill="background1"/>
        </w:rPr>
        <w:t>ntérieur pour la sécurisation des convois. Santé publique France gère, pour le compte de l’Etat, l’achat des vaccins et du matériel</w:t>
      </w:r>
      <w:r w:rsidRPr="00281B57">
        <w:rPr>
          <w:shd w:val="clear" w:color="auto" w:fill="FFFF00"/>
        </w:rPr>
        <w:t xml:space="preserve"> </w:t>
      </w:r>
      <w:r w:rsidRPr="00281B57">
        <w:rPr>
          <w:shd w:val="clear" w:color="auto" w:fill="FFFFFF" w:themeFill="background1"/>
        </w:rPr>
        <w:t>nécessaire à la vaccination (seringues et aiguilles en particulier) ainsi que la logistique associée. Les agences régionales de santé jouent un rôle déterminant de coordination de la campagne au niveau régional, en lien avec les collectivités locales. Enfin, le suivi opérationnel de la campagne est assuré par le ministère des solidarités et de la santé, Santé publique France et les ARS, en lien étroit avec le centre interministériel de crise.</w:t>
      </w:r>
      <w:r w:rsidR="009B1EFB" w:rsidRPr="00281B57">
        <w:rPr>
          <w:shd w:val="clear" w:color="auto" w:fill="FFFFFF" w:themeFill="background1"/>
        </w:rPr>
        <w:t xml:space="preserve"> </w:t>
      </w:r>
    </w:p>
    <w:p w14:paraId="48FD1616" w14:textId="77777777" w:rsidR="00841D95" w:rsidRPr="00281B57" w:rsidRDefault="00841D95" w:rsidP="0039712E">
      <w:pPr>
        <w:pStyle w:val="Titre2"/>
        <w:rPr>
          <w:shd w:val="clear" w:color="auto" w:fill="FFFFFF"/>
        </w:rPr>
      </w:pPr>
      <w:bookmarkStart w:id="51" w:name="_Toc60927688"/>
      <w:r w:rsidRPr="00281B57">
        <w:rPr>
          <w:shd w:val="clear" w:color="auto" w:fill="FFFFFF"/>
        </w:rPr>
        <w:t xml:space="preserve">Quelles </w:t>
      </w:r>
      <w:r w:rsidR="007E6D51" w:rsidRPr="00281B57">
        <w:rPr>
          <w:shd w:val="clear" w:color="auto" w:fill="FFFFFF"/>
        </w:rPr>
        <w:t xml:space="preserve">sont </w:t>
      </w:r>
      <w:r w:rsidRPr="00281B57">
        <w:rPr>
          <w:shd w:val="clear" w:color="auto" w:fill="FFFFFF"/>
        </w:rPr>
        <w:t>les garanties en termes de transparence de la stratégie vaccinale ?</w:t>
      </w:r>
      <w:bookmarkEnd w:id="51"/>
    </w:p>
    <w:p w14:paraId="304521F6" w14:textId="77777777" w:rsidR="008C3719" w:rsidRPr="00281B57" w:rsidRDefault="008C3719">
      <w:pPr>
        <w:rPr>
          <w:rStyle w:val="lev"/>
          <w:rFonts w:cstheme="minorHAnsi"/>
          <w:b w:val="0"/>
          <w:shd w:val="clear" w:color="auto" w:fill="FFFFFF"/>
        </w:rPr>
      </w:pPr>
      <w:r w:rsidRPr="00281B57">
        <w:rPr>
          <w:rStyle w:val="lev"/>
          <w:rFonts w:cstheme="minorHAnsi"/>
          <w:b w:val="0"/>
          <w:shd w:val="clear" w:color="auto" w:fill="FFFFFF"/>
        </w:rPr>
        <w:lastRenderedPageBreak/>
        <w:t xml:space="preserve">Le Gouvernement souhaite que les Français aient accès à toute l’information disponible. C’est pourquoi la stratégie vaccinale </w:t>
      </w:r>
      <w:r w:rsidR="007E6D51" w:rsidRPr="00281B57">
        <w:rPr>
          <w:rStyle w:val="lev"/>
          <w:rFonts w:cstheme="minorHAnsi"/>
          <w:b w:val="0"/>
          <w:shd w:val="clear" w:color="auto" w:fill="FFFFFF"/>
        </w:rPr>
        <w:t>a été</w:t>
      </w:r>
      <w:r w:rsidRPr="00281B57">
        <w:rPr>
          <w:rStyle w:val="lev"/>
          <w:rFonts w:cstheme="minorHAnsi"/>
          <w:b w:val="0"/>
          <w:shd w:val="clear" w:color="auto" w:fill="FFFFFF"/>
        </w:rPr>
        <w:t xml:space="preserve"> présentée au Parlement dans le cadre d’un débat prévu par l’article 50-1 de la Constitution au cours du mois de décembre.</w:t>
      </w:r>
    </w:p>
    <w:p w14:paraId="67349748" w14:textId="77777777" w:rsidR="008C3719" w:rsidRPr="00281B57" w:rsidRDefault="008C3719">
      <w:pPr>
        <w:rPr>
          <w:rStyle w:val="lev"/>
          <w:rFonts w:cstheme="minorHAnsi"/>
          <w:b w:val="0"/>
          <w:shd w:val="clear" w:color="auto" w:fill="FFFFFF"/>
        </w:rPr>
      </w:pPr>
      <w:r w:rsidRPr="00281B57">
        <w:rPr>
          <w:rStyle w:val="lev"/>
          <w:rFonts w:cstheme="minorHAnsi"/>
          <w:b w:val="0"/>
          <w:shd w:val="clear" w:color="auto" w:fill="FFFFFF"/>
        </w:rPr>
        <w:t xml:space="preserve">Par ailleurs, le </w:t>
      </w:r>
      <w:r w:rsidR="007E6D51" w:rsidRPr="00281B57">
        <w:rPr>
          <w:rStyle w:val="lev"/>
          <w:rFonts w:cstheme="minorHAnsi"/>
          <w:b w:val="0"/>
          <w:shd w:val="clear" w:color="auto" w:fill="FFFFFF"/>
        </w:rPr>
        <w:t>p</w:t>
      </w:r>
      <w:r w:rsidRPr="00281B57">
        <w:rPr>
          <w:rStyle w:val="lev"/>
          <w:rFonts w:cstheme="minorHAnsi"/>
          <w:b w:val="0"/>
          <w:shd w:val="clear" w:color="auto" w:fill="FFFFFF"/>
        </w:rPr>
        <w:t>résident de la République a voulu que les citoyens puissent avoir connaissance des débats scientifiques, qu’ils puissent dialoguer avec les experts et aider les pouvoirs publics à être plus pertinents, plus clairs, plus att</w:t>
      </w:r>
      <w:r w:rsidR="00251A97" w:rsidRPr="00281B57">
        <w:rPr>
          <w:rStyle w:val="lev"/>
          <w:rFonts w:cstheme="minorHAnsi"/>
          <w:b w:val="0"/>
          <w:shd w:val="clear" w:color="auto" w:fill="FFFFFF"/>
        </w:rPr>
        <w:t xml:space="preserve">entifs à leurs préoccupations. </w:t>
      </w:r>
      <w:r w:rsidRPr="00281B57">
        <w:rPr>
          <w:rStyle w:val="lev"/>
          <w:rFonts w:cstheme="minorHAnsi"/>
          <w:b w:val="0"/>
          <w:shd w:val="clear" w:color="auto" w:fill="FFFFFF"/>
        </w:rPr>
        <w:t xml:space="preserve">Dans cette perspective, un conseil d’orientation de la stratégie vaccinale, présidé par le Professeur Alain Fischer et placé auprès du ministre des solidarités et de la santé, est chargé d’appuyer </w:t>
      </w:r>
      <w:r w:rsidR="00251A97" w:rsidRPr="00281B57">
        <w:rPr>
          <w:rStyle w:val="lev"/>
          <w:rFonts w:cstheme="minorHAnsi"/>
          <w:b w:val="0"/>
          <w:shd w:val="clear" w:color="auto" w:fill="FFFFFF"/>
        </w:rPr>
        <w:t>le Gouvernement dans ses choix.</w:t>
      </w:r>
    </w:p>
    <w:p w14:paraId="679C98D8" w14:textId="77777777" w:rsidR="00EA0F1F" w:rsidRPr="00281B57" w:rsidRDefault="008C3719">
      <w:r w:rsidRPr="00281B57">
        <w:rPr>
          <w:rStyle w:val="lev"/>
          <w:rFonts w:cstheme="minorHAnsi"/>
          <w:b w:val="0"/>
          <w:shd w:val="clear" w:color="auto" w:fill="FFFFFF"/>
        </w:rPr>
        <w:t xml:space="preserve">Ce conseil comprend des représentants des différentes parties prenantes que le Gouvernement </w:t>
      </w:r>
      <w:r w:rsidR="007E6D51" w:rsidRPr="00281B57">
        <w:rPr>
          <w:rStyle w:val="lev"/>
          <w:rFonts w:cstheme="minorHAnsi"/>
          <w:b w:val="0"/>
          <w:shd w:val="clear" w:color="auto" w:fill="FFFFFF"/>
        </w:rPr>
        <w:t>associe</w:t>
      </w:r>
      <w:r w:rsidRPr="00281B57">
        <w:rPr>
          <w:rStyle w:val="lev"/>
          <w:rFonts w:cstheme="minorHAnsi"/>
          <w:b w:val="0"/>
          <w:shd w:val="clear" w:color="auto" w:fill="FFFFFF"/>
        </w:rPr>
        <w:t xml:space="preserve"> à la mise en œuvre de cette politique vaccinale : experts scientifiques, y compris des sciences humaines et sociales, professionnels de santé, représentants des collectivités locales, associations de patients, citoyens eux-mêmes au travers du cadre de dialogue mis en place par le Conseil économique, social et environnemental.</w:t>
      </w:r>
      <w:r w:rsidR="007E6D51" w:rsidRPr="00281B57">
        <w:rPr>
          <w:rStyle w:val="lev"/>
          <w:rFonts w:cstheme="minorHAnsi"/>
          <w:b w:val="0"/>
          <w:shd w:val="clear" w:color="auto" w:fill="FFFFFF"/>
        </w:rPr>
        <w:t xml:space="preserve"> </w:t>
      </w:r>
      <w:r w:rsidR="007E6D51" w:rsidRPr="00281B57">
        <w:t xml:space="preserve">Le collectif de citoyens comprend 35 citoyens tirés au sort. </w:t>
      </w:r>
    </w:p>
    <w:p w14:paraId="7DA081B0" w14:textId="7522DAAC" w:rsidR="00602FA8" w:rsidRPr="00281B57" w:rsidRDefault="00602FA8" w:rsidP="0035139D">
      <w:pPr>
        <w:pStyle w:val="Titre2"/>
        <w:rPr>
          <w:shd w:val="clear" w:color="auto" w:fill="FFFFFF"/>
        </w:rPr>
      </w:pPr>
      <w:r w:rsidRPr="00281B57">
        <w:rPr>
          <w:shd w:val="clear" w:color="auto" w:fill="FFFFFF"/>
        </w:rPr>
        <w:t xml:space="preserve">A quoi </w:t>
      </w:r>
      <w:r w:rsidR="00375D85">
        <w:rPr>
          <w:shd w:val="clear" w:color="auto" w:fill="FFFFFF"/>
        </w:rPr>
        <w:t>sert</w:t>
      </w:r>
      <w:r w:rsidRPr="00281B57">
        <w:rPr>
          <w:shd w:val="clear" w:color="auto" w:fill="FFFFFF"/>
        </w:rPr>
        <w:t xml:space="preserve"> l</w:t>
      </w:r>
      <w:r w:rsidR="00360E3E">
        <w:rPr>
          <w:shd w:val="clear" w:color="auto" w:fill="FFFFFF"/>
        </w:rPr>
        <w:t xml:space="preserve">e collectif de citoyens appelé </w:t>
      </w:r>
      <w:r w:rsidRPr="00281B57">
        <w:rPr>
          <w:shd w:val="clear" w:color="auto" w:fill="FFFFFF"/>
        </w:rPr>
        <w:t>à se prononcer sur la vaccination ?</w:t>
      </w:r>
    </w:p>
    <w:p w14:paraId="119C3A5F" w14:textId="77777777" w:rsidR="00602FA8" w:rsidRPr="00281B57" w:rsidRDefault="00602FA8">
      <w:r w:rsidRPr="00281B57">
        <w:t xml:space="preserve">Le collectif de citoyens comprend 35 citoyens tirés au sort. Sa composition a vocation à être la plus représentative possible de la société française. A partir du 16 janvier, ses membres </w:t>
      </w:r>
      <w:r w:rsidR="00251A97" w:rsidRPr="00281B57">
        <w:t>sont</w:t>
      </w:r>
      <w:r w:rsidRPr="00281B57">
        <w:t xml:space="preserve"> invités à émettre et à adresser au gouvernement et au conseil d’orientation pour la stratégie vaccinale présidé par le Professeur Fischer</w:t>
      </w:r>
      <w:r w:rsidR="00251A97" w:rsidRPr="00281B57">
        <w:t xml:space="preserve"> </w:t>
      </w:r>
      <w:r w:rsidRPr="00281B57">
        <w:t xml:space="preserve">à l’exécutif leurs questionnements relatifs à la vaccination, que ceux-ci soient d’ordre scientifiques, sanitaires, techniques ou financiers. Ils </w:t>
      </w:r>
      <w:r w:rsidR="00251A97" w:rsidRPr="00281B57">
        <w:t>peuvent</w:t>
      </w:r>
      <w:r w:rsidRPr="00281B57">
        <w:t xml:space="preserve"> également exprimer les craintes, les résistances ou encore les questions liées aux enjeux éthiques de la campagne nationale de vaccination. Le collectif n’a pas vocation à définir la stratégie vaccinale ou à se substituer au travail quotidien de lien avec les élus et les professionnels de santé, mais constitue un outil complémentaire pour assurer la réussite de la politique vaccinale.</w:t>
      </w:r>
    </w:p>
    <w:p w14:paraId="317804B0" w14:textId="55685A0E" w:rsidR="00EA0F1F" w:rsidRPr="00281B57" w:rsidRDefault="00EA0F1F" w:rsidP="0039712E">
      <w:pPr>
        <w:pStyle w:val="Titre2"/>
      </w:pPr>
      <w:bookmarkStart w:id="52" w:name="_Toc60921094"/>
      <w:bookmarkStart w:id="53" w:name="_Toc60927690"/>
      <w:r w:rsidRPr="00281B57">
        <w:t xml:space="preserve">La vaccination </w:t>
      </w:r>
      <w:r w:rsidR="00375D85">
        <w:t>est</w:t>
      </w:r>
      <w:r w:rsidRPr="00281B57">
        <w:t>-t-elle gratuite ?</w:t>
      </w:r>
      <w:bookmarkEnd w:id="52"/>
      <w:bookmarkEnd w:id="53"/>
    </w:p>
    <w:p w14:paraId="645893ED" w14:textId="78A52AA8" w:rsidR="00EA0F1F" w:rsidRPr="00184694" w:rsidRDefault="00EA0F1F" w:rsidP="0039712E">
      <w:pPr>
        <w:rPr>
          <w:rFonts w:cstheme="minorHAnsi"/>
          <w:bCs/>
          <w:shd w:val="clear" w:color="auto" w:fill="FFFFFF"/>
        </w:rPr>
      </w:pPr>
      <w:r w:rsidRPr="00184694">
        <w:rPr>
          <w:rStyle w:val="lev"/>
          <w:rFonts w:cstheme="minorHAnsi"/>
          <w:b w:val="0"/>
          <w:shd w:val="clear" w:color="auto" w:fill="FFFFFF"/>
        </w:rPr>
        <w:t xml:space="preserve">Oui. </w:t>
      </w:r>
      <w:r w:rsidR="00E03374" w:rsidRPr="00184694">
        <w:rPr>
          <w:rStyle w:val="lev"/>
          <w:rFonts w:cstheme="minorHAnsi"/>
          <w:b w:val="0"/>
          <w:shd w:val="clear" w:color="auto" w:fill="FFFFFF"/>
        </w:rPr>
        <w:t>Le vaccin est gratuit pour tous (y compris bénéficiaires de l'AME) et sans avoir à faire l'avance des frais.</w:t>
      </w:r>
    </w:p>
    <w:p w14:paraId="352FC995" w14:textId="77777777" w:rsidR="00EA0F1F" w:rsidRPr="00281B57" w:rsidRDefault="00EA0F1F" w:rsidP="00F0711D">
      <w:pPr>
        <w:pStyle w:val="Titre2"/>
      </w:pPr>
      <w:r w:rsidRPr="00281B57">
        <w:t>Pourquoi ne pas vacciner les soignants de moins de 50 ans ?</w:t>
      </w:r>
    </w:p>
    <w:p w14:paraId="055534D8" w14:textId="77777777" w:rsidR="00EA0F1F" w:rsidRPr="00281B57" w:rsidRDefault="00EA0F1F" w:rsidP="0039712E">
      <w:r w:rsidRPr="00281B57">
        <w:t>Dans le cadre de la stratégie vaccinale, le facteur priorisant est</w:t>
      </w:r>
      <w:r w:rsidRPr="00281B57">
        <w:rPr>
          <w:b/>
        </w:rPr>
        <w:t xml:space="preserve"> l’âge</w:t>
      </w:r>
      <w:r w:rsidRPr="00281B57">
        <w:t xml:space="preserve">. L’âge avancé est le facteur de risque le plus important. Le vaccin protège des formes graves pulmonaires or le risque de développer des formes graves pulmonaires est plus faible quand on a moins de 50 ans. Il faut donc </w:t>
      </w:r>
      <w:r w:rsidRPr="00281B57">
        <w:rPr>
          <w:b/>
        </w:rPr>
        <w:t>privilégie d’abord les personnes qui risquent de développer des formes graves</w:t>
      </w:r>
      <w:r w:rsidRPr="00281B57">
        <w:t xml:space="preserve"> plutôt que des personnes qui risquent de développer des formes bénignes de la maladie et n’ont pas forcément besoin d’être vaccinées dans l’urgence.</w:t>
      </w:r>
    </w:p>
    <w:p w14:paraId="30D90289" w14:textId="77777777" w:rsidR="0044117F" w:rsidRPr="00281B57" w:rsidRDefault="0044117F" w:rsidP="0039712E">
      <w:r w:rsidRPr="00281B57">
        <w:t xml:space="preserve">A noter que les soignants </w:t>
      </w:r>
      <w:r w:rsidR="00251A97" w:rsidRPr="00281B57">
        <w:t xml:space="preserve">de moins de 50 ans </w:t>
      </w:r>
      <w:r w:rsidRPr="00281B57">
        <w:t>porteurs d’une comorbidité font partie des publics prioritaires</w:t>
      </w:r>
      <w:r w:rsidR="00251A97" w:rsidRPr="00281B57">
        <w:t xml:space="preserve"> et peuvent dès à présent se faire vacciner. </w:t>
      </w:r>
    </w:p>
    <w:p w14:paraId="7584CF83" w14:textId="2B93DD1D" w:rsidR="00FB6AC0" w:rsidRPr="00281B57" w:rsidRDefault="00FB6AC0" w:rsidP="0039712E">
      <w:pPr>
        <w:pStyle w:val="Titre2"/>
      </w:pPr>
      <w:bookmarkStart w:id="54" w:name="_Toc60921099"/>
      <w:bookmarkStart w:id="55" w:name="_Toc60927692"/>
      <w:r w:rsidRPr="00281B57">
        <w:t xml:space="preserve">Y </w:t>
      </w:r>
      <w:proofErr w:type="spellStart"/>
      <w:r w:rsidRPr="00281B57">
        <w:t>a-t-il</w:t>
      </w:r>
      <w:proofErr w:type="spellEnd"/>
      <w:r w:rsidRPr="00281B57">
        <w:t xml:space="preserve"> des </w:t>
      </w:r>
      <w:r w:rsidR="0044117F" w:rsidRPr="00281B57">
        <w:t>avantages pour les personnes</w:t>
      </w:r>
      <w:r w:rsidRPr="00281B57">
        <w:t xml:space="preserve"> vaccinées</w:t>
      </w:r>
      <w:r w:rsidR="0044117F" w:rsidRPr="00281B57">
        <w:t>, en matière de liberté de circulation par exemple</w:t>
      </w:r>
      <w:r w:rsidR="007E6D51" w:rsidRPr="00281B57">
        <w:t xml:space="preserve"> (« Passeport </w:t>
      </w:r>
      <w:r w:rsidR="003F4F69" w:rsidRPr="00281B57">
        <w:t>COVID</w:t>
      </w:r>
      <w:r w:rsidR="007E6D51" w:rsidRPr="00281B57">
        <w:t> »)</w:t>
      </w:r>
      <w:r w:rsidRPr="00281B57">
        <w:t> ?</w:t>
      </w:r>
      <w:bookmarkEnd w:id="54"/>
      <w:bookmarkEnd w:id="55"/>
    </w:p>
    <w:p w14:paraId="0319BB65" w14:textId="7605BFF9" w:rsidR="0044117F" w:rsidRPr="00281B57" w:rsidRDefault="0044117F" w:rsidP="0044117F">
      <w:r w:rsidRPr="00281B57">
        <w:t xml:space="preserve">Non, la vaccination n’étant </w:t>
      </w:r>
      <w:r w:rsidRPr="005757C2">
        <w:t>pas obligatoire</w:t>
      </w:r>
      <w:r w:rsidRPr="00281B57">
        <w:t>, elle n’ouvr</w:t>
      </w:r>
      <w:r w:rsidR="007E713E">
        <w:t>e</w:t>
      </w:r>
      <w:r w:rsidRPr="00281B57">
        <w:t xml:space="preserve"> pas de droits supplémentaires aux personnes vaccinées. </w:t>
      </w:r>
    </w:p>
    <w:p w14:paraId="0D36CD43" w14:textId="101AEF83" w:rsidR="007E6D51" w:rsidRPr="00281B57" w:rsidRDefault="002B50E9" w:rsidP="007E6D51">
      <w:r>
        <w:t>A ce stade, p</w:t>
      </w:r>
      <w:r w:rsidR="007E6D51" w:rsidRPr="00281B57">
        <w:t>our plusieurs raisons il n’a pas été mis en place un « passeport sanitaire » :</w:t>
      </w:r>
    </w:p>
    <w:p w14:paraId="5A940BF7" w14:textId="67F7E136" w:rsidR="007E713E" w:rsidRDefault="007E713E" w:rsidP="007E6D51">
      <w:pPr>
        <w:pStyle w:val="Paragraphedeliste"/>
        <w:numPr>
          <w:ilvl w:val="0"/>
          <w:numId w:val="31"/>
        </w:numPr>
      </w:pPr>
      <w:r>
        <w:lastRenderedPageBreak/>
        <w:t>La vaccination est progressive et ne sera généralisée à toutes les tranches de la population qu’à partir du printemps.</w:t>
      </w:r>
    </w:p>
    <w:p w14:paraId="0A6D4655" w14:textId="3F0FC20C" w:rsidR="007E6D51" w:rsidRPr="00281B57" w:rsidRDefault="007E6D51" w:rsidP="007E6D51">
      <w:pPr>
        <w:pStyle w:val="Paragraphedeliste"/>
        <w:numPr>
          <w:ilvl w:val="0"/>
          <w:numId w:val="31"/>
        </w:numPr>
      </w:pPr>
      <w:r w:rsidRPr="00281B57">
        <w:t>Le vaccin permet d’éviter les formes graves mais, à ce stade, l’effet du vaccin sur la transmission du virus est incertain. Ainsi</w:t>
      </w:r>
      <w:r w:rsidR="007E713E">
        <w:t>,</w:t>
      </w:r>
      <w:r w:rsidRPr="00281B57">
        <w:t xml:space="preserve"> il demeure nécessaire, même quand on est vacciné, de limiter ses contacts et de respecter les gestes barrières jusqu’à la fin de la crise sanitaire.</w:t>
      </w:r>
    </w:p>
    <w:p w14:paraId="6F554BEA" w14:textId="169A8E42" w:rsidR="00B52876" w:rsidRDefault="007E6D51" w:rsidP="0044117F">
      <w:pPr>
        <w:pStyle w:val="Paragraphedeliste"/>
        <w:numPr>
          <w:ilvl w:val="0"/>
          <w:numId w:val="31"/>
        </w:numPr>
      </w:pPr>
      <w:r w:rsidRPr="00281B57">
        <w:t>De plus, certaines personnes</w:t>
      </w:r>
      <w:r w:rsidR="003F4F69" w:rsidRPr="00281B57">
        <w:t xml:space="preserve"> ne peuvent pas être vaccinées car elles ont des contre-indications médicales. </w:t>
      </w:r>
    </w:p>
    <w:p w14:paraId="42502E5A" w14:textId="77777777" w:rsidR="002B50E9" w:rsidRPr="00281B57" w:rsidRDefault="002B50E9" w:rsidP="002B50E9"/>
    <w:p w14:paraId="364E42B9" w14:textId="77777777" w:rsidR="00EA0F1F" w:rsidRPr="00281B57" w:rsidRDefault="00EA0F1F" w:rsidP="00C81070">
      <w:pPr>
        <w:pStyle w:val="Titre1"/>
      </w:pPr>
      <w:bookmarkStart w:id="56" w:name="_Toc60927693"/>
      <w:r w:rsidRPr="00281B57">
        <w:rPr>
          <w:shd w:val="clear" w:color="auto" w:fill="FFFFFF" w:themeFill="background1"/>
        </w:rPr>
        <w:t>Eléments de calendrier</w:t>
      </w:r>
      <w:bookmarkEnd w:id="56"/>
      <w:r w:rsidRPr="00281B57">
        <w:rPr>
          <w:shd w:val="clear" w:color="auto" w:fill="FFFFFF" w:themeFill="background1"/>
        </w:rPr>
        <w:t xml:space="preserve"> </w:t>
      </w:r>
    </w:p>
    <w:p w14:paraId="736290A4" w14:textId="77777777" w:rsidR="001A4CD2" w:rsidRPr="00281B57" w:rsidRDefault="001A4CD2" w:rsidP="0039712E">
      <w:pPr>
        <w:pStyle w:val="Titre2"/>
      </w:pPr>
      <w:bookmarkStart w:id="57" w:name="_Toc60927694"/>
      <w:r w:rsidRPr="00281B57">
        <w:t>Quelles sont les étapes de la campagne de vaccination en France ?</w:t>
      </w:r>
      <w:bookmarkEnd w:id="49"/>
      <w:bookmarkEnd w:id="57"/>
      <w:r w:rsidRPr="00281B57">
        <w:t xml:space="preserve"> </w:t>
      </w:r>
    </w:p>
    <w:p w14:paraId="2753D0D3" w14:textId="77777777" w:rsidR="00135D7C" w:rsidRPr="00281B57" w:rsidRDefault="00135D7C" w:rsidP="00135D7C">
      <w:pPr>
        <w:rPr>
          <w:b/>
        </w:rPr>
      </w:pPr>
      <w:r w:rsidRPr="00281B57">
        <w:tab/>
      </w:r>
      <w:r w:rsidRPr="00281B57">
        <w:rPr>
          <w:b/>
          <w:bdr w:val="single" w:sz="4" w:space="0" w:color="auto"/>
        </w:rPr>
        <w:t>PHASE 1</w:t>
      </w:r>
      <w:r w:rsidRPr="00281B57">
        <w:rPr>
          <w:b/>
        </w:rPr>
        <w:t xml:space="preserve"> </w:t>
      </w:r>
    </w:p>
    <w:p w14:paraId="557F0232" w14:textId="77777777" w:rsidR="00135D7C" w:rsidRPr="00281B57" w:rsidRDefault="00135D7C" w:rsidP="00135D7C">
      <w:r w:rsidRPr="00281B57">
        <w:t xml:space="preserve">Dans le cadre de la première phase de vaccination qui est en cours, les autorités sanitaires ont décidé d’élargir la cible de la vaccination. </w:t>
      </w:r>
    </w:p>
    <w:p w14:paraId="04842650" w14:textId="77777777" w:rsidR="00135D7C" w:rsidRPr="00281B57" w:rsidRDefault="00135D7C" w:rsidP="00135D7C">
      <w:r w:rsidRPr="00281B57">
        <w:t xml:space="preserve">Celle-ci a donc été étendue à l’ensemble des professionnels de santé de ville et d’hôpital âgés de 50 ans et plus ou avec des comorbidités. La vaccination a également été étendue aux pompiers et aux aides à domiciles, âgés de 50 ans et plus ou atteints de comorbidités. </w:t>
      </w:r>
    </w:p>
    <w:p w14:paraId="5CBE7EFD" w14:textId="77777777" w:rsidR="00135D7C" w:rsidRPr="00281B57" w:rsidRDefault="00135D7C" w:rsidP="00135D7C">
      <w:r w:rsidRPr="00281B57">
        <w:t>Par ailleurs, à partir du 18/01, les personnes âgées de 75 ans et plus qui ne sont pas en établissement pourront également se faire vacciner.</w:t>
      </w:r>
    </w:p>
    <w:p w14:paraId="131A8508" w14:textId="77777777" w:rsidR="00135D7C" w:rsidRPr="00281B57" w:rsidRDefault="00135D7C" w:rsidP="00135D7C">
      <w:r w:rsidRPr="00281B57">
        <w:t>[Depuis le 27 décembre 2020]</w:t>
      </w:r>
    </w:p>
    <w:p w14:paraId="7B6E4491" w14:textId="77777777" w:rsidR="00135D7C" w:rsidRPr="00281B57" w:rsidRDefault="00135D7C" w:rsidP="00135D7C">
      <w:pPr>
        <w:pStyle w:val="Paragraphedeliste"/>
        <w:numPr>
          <w:ilvl w:val="0"/>
          <w:numId w:val="40"/>
        </w:numPr>
      </w:pPr>
      <w:r w:rsidRPr="00281B57">
        <w:t xml:space="preserve">Les </w:t>
      </w:r>
      <w:r w:rsidRPr="00281B57">
        <w:rPr>
          <w:b/>
        </w:rPr>
        <w:t>résidents d’établissements</w:t>
      </w:r>
      <w:r w:rsidRPr="00281B57">
        <w:t xml:space="preserve"> accueillant des personnes âgées et résidents en services de longs séjours (EHPAD, USLD, foyers-logements, résidences autonomie)</w:t>
      </w:r>
    </w:p>
    <w:p w14:paraId="50496583" w14:textId="77777777" w:rsidR="00135D7C" w:rsidRPr="00281B57" w:rsidRDefault="00135D7C" w:rsidP="00135D7C">
      <w:pPr>
        <w:pStyle w:val="Paragraphedeliste"/>
        <w:numPr>
          <w:ilvl w:val="0"/>
          <w:numId w:val="40"/>
        </w:numPr>
      </w:pPr>
      <w:r w:rsidRPr="00281B57">
        <w:t xml:space="preserve">Les </w:t>
      </w:r>
      <w:r w:rsidRPr="00281B57">
        <w:rPr>
          <w:b/>
        </w:rPr>
        <w:t>personnes en situation de handicap vulnérables</w:t>
      </w:r>
      <w:r w:rsidRPr="00281B57">
        <w:t xml:space="preserve"> qui sont hébergées en maisons d’accueil spécialisées et en foyers d’accueils médicalisées</w:t>
      </w:r>
    </w:p>
    <w:p w14:paraId="2AC82FBA" w14:textId="437DD61D" w:rsidR="00135D7C" w:rsidRPr="00281B57" w:rsidRDefault="00135D7C" w:rsidP="00135D7C">
      <w:pPr>
        <w:pStyle w:val="Paragraphedeliste"/>
        <w:numPr>
          <w:ilvl w:val="0"/>
          <w:numId w:val="40"/>
        </w:numPr>
      </w:pPr>
      <w:r w:rsidRPr="00281B57">
        <w:t xml:space="preserve">Les </w:t>
      </w:r>
      <w:r w:rsidRPr="00281B57">
        <w:rPr>
          <w:b/>
        </w:rPr>
        <w:t>personnels exerçant au sein des établissements précédemment citées</w:t>
      </w:r>
      <w:r w:rsidRPr="00281B57">
        <w:t xml:space="preserve"> (employés directs ou employés d’entreprises prestataires), âgés de 50 ans</w:t>
      </w:r>
      <w:r w:rsidR="00281B57" w:rsidRPr="00281B57">
        <w:t xml:space="preserve"> </w:t>
      </w:r>
      <w:r w:rsidRPr="00281B57">
        <w:t xml:space="preserve">et plus ou porteurs de maladies les exposant à des formes graves de </w:t>
      </w:r>
      <w:r w:rsidR="003F4F69" w:rsidRPr="00281B57">
        <w:t>COVID</w:t>
      </w:r>
    </w:p>
    <w:p w14:paraId="5CDBC3F1" w14:textId="77777777" w:rsidR="00135D7C" w:rsidRPr="00281B57" w:rsidRDefault="00135D7C" w:rsidP="00135D7C">
      <w:pPr>
        <w:pStyle w:val="Paragraphedeliste"/>
        <w:numPr>
          <w:ilvl w:val="0"/>
          <w:numId w:val="40"/>
        </w:numPr>
      </w:pPr>
      <w:r w:rsidRPr="00281B57">
        <w:t xml:space="preserve">Les </w:t>
      </w:r>
      <w:r w:rsidRPr="00281B57">
        <w:rPr>
          <w:b/>
        </w:rPr>
        <w:t>professionnels de santé de ville et d’hôpital</w:t>
      </w:r>
      <w:r w:rsidRPr="00281B57">
        <w:t xml:space="preserve"> </w:t>
      </w:r>
      <w:r w:rsidRPr="00281B57">
        <w:rPr>
          <w:b/>
        </w:rPr>
        <w:t>et du secteur médico-social</w:t>
      </w:r>
      <w:r w:rsidRPr="00281B57">
        <w:t xml:space="preserve"> âgés de 50 ans et plus ou porteurs de maladies les exposant à des formes graves de </w:t>
      </w:r>
      <w:r w:rsidR="003F4F69" w:rsidRPr="00281B57">
        <w:t>COVID</w:t>
      </w:r>
      <w:r w:rsidRPr="00281B57">
        <w:t>.</w:t>
      </w:r>
    </w:p>
    <w:p w14:paraId="75F8D86D" w14:textId="55A2A2A6" w:rsidR="00135D7C" w:rsidRPr="00281B57" w:rsidRDefault="00135D7C" w:rsidP="00135D7C">
      <w:pPr>
        <w:pStyle w:val="Paragraphedeliste"/>
        <w:numPr>
          <w:ilvl w:val="0"/>
          <w:numId w:val="40"/>
        </w:numPr>
      </w:pPr>
      <w:r w:rsidRPr="00281B57">
        <w:t xml:space="preserve">Les </w:t>
      </w:r>
      <w:r w:rsidRPr="00281B57">
        <w:rPr>
          <w:b/>
        </w:rPr>
        <w:t>ambulanciers</w:t>
      </w:r>
      <w:r w:rsidR="003712D7">
        <w:t xml:space="preserve">, </w:t>
      </w:r>
      <w:r w:rsidR="003712D7" w:rsidRPr="00281B57">
        <w:rPr>
          <w:b/>
        </w:rPr>
        <w:t>aides à domicile</w:t>
      </w:r>
      <w:r w:rsidR="003712D7">
        <w:rPr>
          <w:b/>
        </w:rPr>
        <w:t xml:space="preserve">, </w:t>
      </w:r>
      <w:r w:rsidR="003712D7" w:rsidRPr="00281B57">
        <w:rPr>
          <w:b/>
        </w:rPr>
        <w:t>pompiers</w:t>
      </w:r>
      <w:r w:rsidR="003712D7" w:rsidRPr="00281B57">
        <w:t xml:space="preserve"> </w:t>
      </w:r>
      <w:r w:rsidRPr="00281B57">
        <w:t xml:space="preserve">âgés de 50 ans et plus ou porteurs de maladies les exposant à des formes graves de </w:t>
      </w:r>
      <w:r w:rsidR="003F4F69" w:rsidRPr="00281B57">
        <w:t>COVID</w:t>
      </w:r>
      <w:r w:rsidRPr="00281B57">
        <w:t>.</w:t>
      </w:r>
    </w:p>
    <w:p w14:paraId="0BA55EBA" w14:textId="77777777" w:rsidR="00135D7C" w:rsidRPr="00281B57" w:rsidRDefault="00135D7C" w:rsidP="00135D7C">
      <w:pPr>
        <w:rPr>
          <w:sz w:val="6"/>
        </w:rPr>
      </w:pPr>
    </w:p>
    <w:p w14:paraId="622FC5C8" w14:textId="62DB8FBD" w:rsidR="00135D7C" w:rsidRPr="00281B57" w:rsidRDefault="00135D7C" w:rsidP="00135D7C">
      <w:r w:rsidRPr="00281B57">
        <w:t>[</w:t>
      </w:r>
      <w:r w:rsidR="007E713E">
        <w:t>Depuis</w:t>
      </w:r>
      <w:r w:rsidR="007E713E" w:rsidRPr="00281B57">
        <w:t xml:space="preserve"> </w:t>
      </w:r>
      <w:r w:rsidRPr="00281B57">
        <w:t>le 18 janvier 2021]</w:t>
      </w:r>
    </w:p>
    <w:p w14:paraId="5DC37D0B" w14:textId="1C264364" w:rsidR="00135D7C" w:rsidRPr="00AD6CD3" w:rsidRDefault="00135D7C" w:rsidP="00135D7C">
      <w:pPr>
        <w:pStyle w:val="Paragraphedeliste"/>
        <w:numPr>
          <w:ilvl w:val="0"/>
          <w:numId w:val="40"/>
        </w:numPr>
      </w:pPr>
      <w:r w:rsidRPr="00281B57">
        <w:t xml:space="preserve">Les </w:t>
      </w:r>
      <w:r w:rsidRPr="00281B57">
        <w:rPr>
          <w:b/>
        </w:rPr>
        <w:t>personnes âgées de 75 ans et plus</w:t>
      </w:r>
      <w:r w:rsidRPr="00281B57">
        <w:t xml:space="preserve"> qui ne sont pas en établissement mais qui sont à domicile, soit 5,</w:t>
      </w:r>
      <w:r w:rsidR="003712D7">
        <w:t>6</w:t>
      </w:r>
      <w:r w:rsidRPr="00281B57">
        <w:t xml:space="preserve"> millions de </w:t>
      </w:r>
      <w:r w:rsidRPr="00AD6CD3">
        <w:t>français</w:t>
      </w:r>
    </w:p>
    <w:p w14:paraId="579FB5FD" w14:textId="42F04EED" w:rsidR="00141462" w:rsidRPr="00AD6CD3" w:rsidRDefault="00141462" w:rsidP="00141462">
      <w:pPr>
        <w:pStyle w:val="Paragraphedeliste"/>
        <w:numPr>
          <w:ilvl w:val="0"/>
          <w:numId w:val="40"/>
        </w:numPr>
      </w:pPr>
      <w:r w:rsidRPr="00AD6CD3">
        <w:t>Les personnes vulnérables à très haut risque, tel</w:t>
      </w:r>
      <w:r w:rsidR="006D16AC" w:rsidRPr="00AD6CD3">
        <w:t>le</w:t>
      </w:r>
      <w:r w:rsidRPr="00AD6CD3">
        <w:t>s que défini</w:t>
      </w:r>
      <w:r w:rsidR="006D16AC" w:rsidRPr="00AD6CD3">
        <w:t>e</w:t>
      </w:r>
      <w:r w:rsidRPr="00AD6CD3">
        <w:t xml:space="preserve">s par le conseil d’orientation de la stratégie vaccinale (pour plus d’informations : </w:t>
      </w:r>
      <w:hyperlink r:id="rId13" w:history="1">
        <w:r w:rsidRPr="00AD6CD3">
          <w:rPr>
            <w:rStyle w:val="Lienhypertexte"/>
            <w:color w:val="auto"/>
          </w:rPr>
          <w:t>https://solidarites-sante.gouv.fr/actualites/presse/communiques-de-presse/article/le-gouvernement-ouvre-la-vaccination-aux-patients-vulnerables</w:t>
        </w:r>
      </w:hyperlink>
      <w:r w:rsidRPr="00AD6CD3">
        <w:t xml:space="preserve">).  </w:t>
      </w:r>
    </w:p>
    <w:p w14:paraId="4DD3F661" w14:textId="77777777" w:rsidR="00141462" w:rsidRPr="00281B57" w:rsidRDefault="00141462" w:rsidP="00141462">
      <w:pPr>
        <w:pStyle w:val="Paragraphedeliste"/>
      </w:pPr>
    </w:p>
    <w:p w14:paraId="2FA104B6" w14:textId="77777777" w:rsidR="00135D7C" w:rsidRPr="00281B57" w:rsidRDefault="00135D7C" w:rsidP="00135D7C">
      <w:pPr>
        <w:rPr>
          <w:b/>
        </w:rPr>
      </w:pPr>
      <w:r w:rsidRPr="00281B57">
        <w:rPr>
          <w:b/>
          <w:bdr w:val="single" w:sz="4" w:space="0" w:color="auto"/>
        </w:rPr>
        <w:t>PHASE 2</w:t>
      </w:r>
      <w:r w:rsidRPr="00281B57">
        <w:rPr>
          <w:b/>
        </w:rPr>
        <w:t xml:space="preserve"> </w:t>
      </w:r>
    </w:p>
    <w:p w14:paraId="060E6FC8" w14:textId="55CEA834" w:rsidR="00141462" w:rsidRPr="00281B57" w:rsidRDefault="0052356C" w:rsidP="00141462">
      <w:pPr>
        <w:pStyle w:val="Paragraphedeliste"/>
        <w:numPr>
          <w:ilvl w:val="0"/>
          <w:numId w:val="40"/>
        </w:numPr>
      </w:pPr>
      <w:r w:rsidRPr="00281B57">
        <w:rPr>
          <w:b/>
        </w:rPr>
        <w:lastRenderedPageBreak/>
        <w:t xml:space="preserve">Dès que possible, </w:t>
      </w:r>
      <w:r w:rsidR="00141462">
        <w:rPr>
          <w:b/>
        </w:rPr>
        <w:t>l</w:t>
      </w:r>
      <w:r w:rsidR="00135D7C" w:rsidRPr="00281B57">
        <w:rPr>
          <w:b/>
        </w:rPr>
        <w:t>es personnes âgées de 65 à 74 ans</w:t>
      </w:r>
      <w:r w:rsidR="00135D7C" w:rsidRPr="00281B57">
        <w:t>, soit 14 millions de français</w:t>
      </w:r>
    </w:p>
    <w:p w14:paraId="2B0D3A3A" w14:textId="77777777" w:rsidR="00135D7C" w:rsidRPr="00281B57" w:rsidRDefault="00135D7C" w:rsidP="00135D7C">
      <w:pPr>
        <w:rPr>
          <w:sz w:val="8"/>
        </w:rPr>
      </w:pPr>
    </w:p>
    <w:p w14:paraId="357F8336" w14:textId="77777777" w:rsidR="00135D7C" w:rsidRPr="00281B57" w:rsidRDefault="00135D7C" w:rsidP="00135D7C">
      <w:pPr>
        <w:rPr>
          <w:b/>
        </w:rPr>
      </w:pPr>
      <w:r w:rsidRPr="00281B57">
        <w:rPr>
          <w:b/>
          <w:bdr w:val="single" w:sz="4" w:space="0" w:color="auto"/>
        </w:rPr>
        <w:t>PHASE 3</w:t>
      </w:r>
      <w:r w:rsidRPr="00281B57">
        <w:rPr>
          <w:b/>
        </w:rPr>
        <w:t xml:space="preserve"> </w:t>
      </w:r>
    </w:p>
    <w:p w14:paraId="77D974AC" w14:textId="0A785DB2" w:rsidR="00300D66" w:rsidRPr="00AD6CD3" w:rsidRDefault="00135D7C" w:rsidP="0035139D">
      <w:r w:rsidRPr="00281B57">
        <w:rPr>
          <w:b/>
          <w:i/>
          <w:u w:val="single"/>
        </w:rPr>
        <w:t>Au cours du Printemps 2021 </w:t>
      </w:r>
      <w:r w:rsidRPr="00AD6CD3">
        <w:rPr>
          <w:b/>
          <w:i/>
          <w:u w:val="single"/>
        </w:rPr>
        <w:t xml:space="preserve">:  </w:t>
      </w:r>
      <w:r w:rsidR="00391EE2" w:rsidRPr="00AD6CD3">
        <w:t>Elargissement aux autres tranches de la population, susceptibles d’être infectées, non ciblées antérieurement et ayant plus de 18 ans.</w:t>
      </w:r>
    </w:p>
    <w:p w14:paraId="6C5DE451" w14:textId="77777777" w:rsidR="00EA0F1F" w:rsidRPr="00281B57" w:rsidRDefault="00EA0F1F" w:rsidP="0039712E">
      <w:pPr>
        <w:pStyle w:val="Titre2"/>
      </w:pPr>
      <w:bookmarkStart w:id="58" w:name="_Toc60927695"/>
      <w:bookmarkEnd w:id="50"/>
      <w:r w:rsidRPr="00281B57">
        <w:t>Qui est concerné par la première phase de vaccination ?</w:t>
      </w:r>
      <w:bookmarkEnd w:id="58"/>
    </w:p>
    <w:p w14:paraId="7EC987E6" w14:textId="1F53ACF2" w:rsidR="007E713E" w:rsidRDefault="007E713E" w:rsidP="00375D85">
      <w:pPr>
        <w:spacing w:after="0" w:line="240" w:lineRule="auto"/>
        <w:rPr>
          <w:szCs w:val="24"/>
        </w:rPr>
      </w:pPr>
      <w:r w:rsidRPr="00281B57">
        <w:rPr>
          <w:rFonts w:eastAsia="Times New Roman" w:cstheme="minorHAnsi"/>
          <w:shd w:val="clear" w:color="auto" w:fill="FFFFFF"/>
          <w:lang w:eastAsia="fr-FR"/>
        </w:rPr>
        <w:t xml:space="preserve">Dans son avis publié le 30 novembre 2020, la Haute Autorité de Santé (HAS) a établi un ordre très précis des populations à vacciner qui a été élargie par le Gouvernement pour accélérer le déploiement de la vaccination des populations les plus à risque. </w:t>
      </w:r>
    </w:p>
    <w:p w14:paraId="7FFAB56D" w14:textId="4822EC21" w:rsidR="007E713E" w:rsidRDefault="007E713E" w:rsidP="007E713E">
      <w:pPr>
        <w:spacing w:after="120"/>
        <w:rPr>
          <w:szCs w:val="24"/>
        </w:rPr>
      </w:pPr>
      <w:r w:rsidRPr="004066B8">
        <w:rPr>
          <w:szCs w:val="24"/>
        </w:rPr>
        <w:t xml:space="preserve">Sont concernés dès maintenant : </w:t>
      </w:r>
    </w:p>
    <w:p w14:paraId="500F0EA2" w14:textId="77777777" w:rsidR="007E713E" w:rsidRPr="003035DA" w:rsidRDefault="007E713E" w:rsidP="007E713E">
      <w:pPr>
        <w:pStyle w:val="Paragraphedeliste"/>
        <w:numPr>
          <w:ilvl w:val="0"/>
          <w:numId w:val="42"/>
        </w:numPr>
        <w:spacing w:after="120"/>
        <w:rPr>
          <w:szCs w:val="24"/>
        </w:rPr>
      </w:pPr>
      <w:r>
        <w:rPr>
          <w:szCs w:val="24"/>
        </w:rPr>
        <w:t xml:space="preserve">Les personnes âgées de 75 ans </w:t>
      </w:r>
      <w:r w:rsidRPr="00AD6CD3">
        <w:t>et plus qui ne sont pas en établissement mais qui sont à domicile</w:t>
      </w:r>
    </w:p>
    <w:p w14:paraId="6CB13663" w14:textId="77777777" w:rsidR="007E713E" w:rsidRPr="00AD6CD3" w:rsidRDefault="007E713E" w:rsidP="007E713E">
      <w:pPr>
        <w:pStyle w:val="Paragraphedeliste"/>
        <w:numPr>
          <w:ilvl w:val="0"/>
          <w:numId w:val="42"/>
        </w:numPr>
        <w:spacing w:after="120" w:line="240" w:lineRule="auto"/>
      </w:pPr>
      <w:r w:rsidRPr="00AD6CD3">
        <w:t>l</w:t>
      </w:r>
      <w:r w:rsidRPr="003035DA">
        <w:rPr>
          <w:szCs w:val="24"/>
        </w:rPr>
        <w:t>es personnes vulnérables à très haut risque</w:t>
      </w:r>
      <w:r w:rsidRPr="00AD6CD3">
        <w:t xml:space="preserve"> telles que définies par le conseil d’orientation de la stratégie vaccinale pourront également se faire vacciner (pour plus d’informations : </w:t>
      </w:r>
      <w:hyperlink r:id="rId14" w:history="1">
        <w:r w:rsidRPr="003035DA">
          <w:rPr>
            <w:rStyle w:val="Lienhypertexte"/>
            <w:color w:val="auto"/>
          </w:rPr>
          <w:t>https://solidarites-sante.gouv.fr/actualites/presse/communiques-de-presse/article/le-gouvernement-ouvre-la-vaccination-aux-patients-vulnerables</w:t>
        </w:r>
      </w:hyperlink>
      <w:r w:rsidRPr="00AD6CD3">
        <w:t xml:space="preserve">).  </w:t>
      </w:r>
    </w:p>
    <w:p w14:paraId="6580767D" w14:textId="77777777" w:rsidR="007E713E" w:rsidRPr="00AD6CD3" w:rsidRDefault="007E713E" w:rsidP="007E713E">
      <w:pPr>
        <w:spacing w:after="120" w:line="240" w:lineRule="auto"/>
        <w:ind w:left="708" w:firstLine="708"/>
      </w:pPr>
      <w:r w:rsidRPr="00AD6CD3">
        <w:t xml:space="preserve">Il s’agit des personnes : </w:t>
      </w:r>
    </w:p>
    <w:p w14:paraId="0C4E8370"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cancers et de maladies hématologiques malignes en cours de traitement par chimiothérapie ;</w:t>
      </w:r>
    </w:p>
    <w:p w14:paraId="3B1513FD"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maladies rénales chroniques sévères, dont les patients dialysés ;</w:t>
      </w:r>
    </w:p>
    <w:p w14:paraId="32ACA282" w14:textId="77777777" w:rsidR="007E713E" w:rsidRPr="00AD6CD3" w:rsidRDefault="007E713E" w:rsidP="007E713E">
      <w:pPr>
        <w:pStyle w:val="Paragraphedeliste"/>
        <w:numPr>
          <w:ilvl w:val="0"/>
          <w:numId w:val="49"/>
        </w:numPr>
        <w:spacing w:after="80" w:line="257" w:lineRule="auto"/>
        <w:ind w:left="1843"/>
      </w:pPr>
      <w:proofErr w:type="gramStart"/>
      <w:r w:rsidRPr="00AD6CD3">
        <w:t>transplantés</w:t>
      </w:r>
      <w:proofErr w:type="gramEnd"/>
      <w:r w:rsidRPr="00AD6CD3">
        <w:t xml:space="preserve"> d’organes solides ;</w:t>
      </w:r>
    </w:p>
    <w:p w14:paraId="23E327A6" w14:textId="77777777" w:rsidR="007E713E" w:rsidRPr="00AD6CD3" w:rsidRDefault="007E713E" w:rsidP="007E713E">
      <w:pPr>
        <w:pStyle w:val="Paragraphedeliste"/>
        <w:numPr>
          <w:ilvl w:val="0"/>
          <w:numId w:val="49"/>
        </w:numPr>
        <w:spacing w:after="80" w:line="257" w:lineRule="auto"/>
        <w:ind w:left="1843"/>
      </w:pPr>
      <w:proofErr w:type="gramStart"/>
      <w:r w:rsidRPr="00AD6CD3">
        <w:t>transplantés</w:t>
      </w:r>
      <w:proofErr w:type="gramEnd"/>
      <w:r w:rsidRPr="00AD6CD3">
        <w:t xml:space="preserve"> par allogreffe de cellules souches hématopoïétiques ;</w:t>
      </w:r>
    </w:p>
    <w:p w14:paraId="5C74DDA6"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poly-pathologies chroniques et présentant au moins deux insuffisances d’organes ;</w:t>
      </w:r>
    </w:p>
    <w:p w14:paraId="0A681B0D"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certaines maladies rares et particulièrement à risque en cas d’infection (liste spécifique établie par le COS et les filières de santé maladies rares) ;</w:t>
      </w:r>
    </w:p>
    <w:p w14:paraId="56E26ADB" w14:textId="77777777" w:rsidR="007E713E" w:rsidRPr="00AD6CD3" w:rsidRDefault="007E713E" w:rsidP="007E713E">
      <w:pPr>
        <w:pStyle w:val="Paragraphedeliste"/>
        <w:numPr>
          <w:ilvl w:val="0"/>
          <w:numId w:val="49"/>
        </w:numPr>
        <w:spacing w:after="80" w:line="257" w:lineRule="auto"/>
        <w:ind w:left="1843"/>
      </w:pPr>
      <w:proofErr w:type="gramStart"/>
      <w:r w:rsidRPr="00AD6CD3">
        <w:t>atteints</w:t>
      </w:r>
      <w:proofErr w:type="gramEnd"/>
      <w:r w:rsidRPr="00AD6CD3">
        <w:t xml:space="preserve"> de trisomie 21.</w:t>
      </w:r>
    </w:p>
    <w:p w14:paraId="472A490C" w14:textId="77777777" w:rsidR="007E713E" w:rsidRPr="004066B8" w:rsidRDefault="007E713E" w:rsidP="007E713E">
      <w:pPr>
        <w:pStyle w:val="Paragraphedeliste"/>
        <w:numPr>
          <w:ilvl w:val="0"/>
          <w:numId w:val="42"/>
        </w:numPr>
        <w:spacing w:after="120" w:line="240" w:lineRule="auto"/>
        <w:contextualSpacing w:val="0"/>
        <w:rPr>
          <w:szCs w:val="24"/>
        </w:rPr>
      </w:pPr>
      <w:r w:rsidRPr="00AD6CD3">
        <w:t xml:space="preserve">Ces personnes devront avoir une prescription médicale de leur médecin traitant pour bénéficier de la vaccination sans critère d’âge. </w:t>
      </w:r>
      <w:r w:rsidRPr="004066B8">
        <w:rPr>
          <w:szCs w:val="24"/>
        </w:rPr>
        <w:t>Les résidents en EHPAD et USLD.</w:t>
      </w:r>
    </w:p>
    <w:p w14:paraId="3C412401" w14:textId="77777777" w:rsidR="007E713E" w:rsidRPr="004066B8" w:rsidRDefault="007E713E" w:rsidP="007E713E">
      <w:pPr>
        <w:pStyle w:val="Paragraphedeliste"/>
        <w:numPr>
          <w:ilvl w:val="0"/>
          <w:numId w:val="42"/>
        </w:numPr>
        <w:spacing w:after="120" w:line="240" w:lineRule="auto"/>
        <w:contextualSpacing w:val="0"/>
        <w:rPr>
          <w:szCs w:val="24"/>
        </w:rPr>
      </w:pPr>
      <w:r w:rsidRPr="004066B8">
        <w:rPr>
          <w:szCs w:val="24"/>
        </w:rPr>
        <w:t>Les personnes âgées séjournant dans les établissements de santé et en services de soins de suites et de réadaptation.</w:t>
      </w:r>
    </w:p>
    <w:p w14:paraId="2A0F219E" w14:textId="77777777" w:rsidR="007E713E" w:rsidRPr="004066B8" w:rsidRDefault="007E713E" w:rsidP="007E713E">
      <w:pPr>
        <w:pStyle w:val="Paragraphedeliste"/>
        <w:numPr>
          <w:ilvl w:val="0"/>
          <w:numId w:val="42"/>
        </w:numPr>
        <w:spacing w:after="120" w:line="240" w:lineRule="auto"/>
        <w:contextualSpacing w:val="0"/>
        <w:rPr>
          <w:szCs w:val="24"/>
        </w:rPr>
      </w:pPr>
      <w:r w:rsidRPr="004066B8">
        <w:rPr>
          <w:szCs w:val="24"/>
        </w:rPr>
        <w:t>Les personnes âgées hébergées en résidences autonomie, résidences services et autres lieux de vie spécialisés, ainsi que dans les foyers de travailleurs migrants.</w:t>
      </w:r>
    </w:p>
    <w:p w14:paraId="2189696A" w14:textId="77777777" w:rsidR="007E713E" w:rsidRPr="004066B8" w:rsidRDefault="007E713E" w:rsidP="007E713E">
      <w:pPr>
        <w:pStyle w:val="Paragraphedeliste"/>
        <w:numPr>
          <w:ilvl w:val="0"/>
          <w:numId w:val="42"/>
        </w:numPr>
        <w:spacing w:after="120" w:line="240" w:lineRule="auto"/>
        <w:contextualSpacing w:val="0"/>
        <w:rPr>
          <w:szCs w:val="24"/>
        </w:rPr>
      </w:pPr>
      <w:r w:rsidRPr="004066B8">
        <w:rPr>
          <w:szCs w:val="24"/>
        </w:rPr>
        <w:t>Les personnes en situation de handicap vulnérables hébergées en maisons d’accueil spécialisées et foyers d’accueils médicalisées.</w:t>
      </w:r>
    </w:p>
    <w:p w14:paraId="2F9DD822" w14:textId="77777777" w:rsidR="007E713E" w:rsidRPr="0089100C" w:rsidRDefault="007E713E" w:rsidP="007E713E">
      <w:pPr>
        <w:pStyle w:val="Paragraphedeliste"/>
        <w:numPr>
          <w:ilvl w:val="0"/>
          <w:numId w:val="42"/>
        </w:numPr>
        <w:spacing w:after="120" w:line="240" w:lineRule="auto"/>
        <w:contextualSpacing w:val="0"/>
        <w:rPr>
          <w:szCs w:val="24"/>
        </w:rPr>
      </w:pPr>
      <w:r w:rsidRPr="004066B8">
        <w:rPr>
          <w:szCs w:val="24"/>
        </w:rPr>
        <w:t>Les professionnels de santé (et autres professionnels des établissements de santé et des établissements médico-sociaux intervenant auprès de personnes vulnérables), les aides à domicile intervenant auprès de personnes âgées et handicapées vulnérables et les sapeurs-pompiers, lorsqu’ils ont plus de 50 ans et / ou des comorbidités.</w:t>
      </w:r>
    </w:p>
    <w:p w14:paraId="557954E9" w14:textId="77777777" w:rsidR="007E713E" w:rsidRPr="00281B57" w:rsidRDefault="007E713E" w:rsidP="007E713E">
      <w:r w:rsidRPr="00281B57">
        <w:t xml:space="preserve">La liste des comorbidités est la suivante : </w:t>
      </w:r>
    </w:p>
    <w:p w14:paraId="2ABB5034" w14:textId="77777777" w:rsidR="007E713E" w:rsidRPr="00281B57" w:rsidRDefault="007E713E" w:rsidP="007E713E">
      <w:pPr>
        <w:pStyle w:val="Paragraphedeliste"/>
        <w:numPr>
          <w:ilvl w:val="0"/>
          <w:numId w:val="47"/>
        </w:numPr>
        <w:spacing w:after="0"/>
        <w:ind w:hanging="356"/>
      </w:pPr>
      <w:r w:rsidRPr="00281B57">
        <w:t xml:space="preserve">L’obésité (IMC&gt;30), particulièrement chez les plus jeunes. </w:t>
      </w:r>
    </w:p>
    <w:p w14:paraId="6F00A165" w14:textId="77777777" w:rsidR="007E713E" w:rsidRPr="00281B57" w:rsidRDefault="007E713E" w:rsidP="007E713E">
      <w:pPr>
        <w:pStyle w:val="Paragraphedeliste"/>
        <w:numPr>
          <w:ilvl w:val="0"/>
          <w:numId w:val="47"/>
        </w:numPr>
        <w:spacing w:after="0"/>
        <w:ind w:hanging="356"/>
      </w:pPr>
      <w:r w:rsidRPr="00281B57">
        <w:t xml:space="preserve">La BPCO et l’insuffisance respiratoire, </w:t>
      </w:r>
    </w:p>
    <w:p w14:paraId="063C9CFA" w14:textId="77777777" w:rsidR="007E713E" w:rsidRPr="00281B57" w:rsidRDefault="007E713E" w:rsidP="007E713E">
      <w:pPr>
        <w:pStyle w:val="Paragraphedeliste"/>
        <w:numPr>
          <w:ilvl w:val="0"/>
          <w:numId w:val="47"/>
        </w:numPr>
        <w:spacing w:after="0"/>
        <w:ind w:hanging="356"/>
      </w:pPr>
      <w:r w:rsidRPr="00281B57">
        <w:t xml:space="preserve">L’hypertension artérielle compliquée, </w:t>
      </w:r>
    </w:p>
    <w:p w14:paraId="5E5ECAE8" w14:textId="77777777" w:rsidR="007E713E" w:rsidRPr="00281B57" w:rsidRDefault="007E713E" w:rsidP="007E713E">
      <w:pPr>
        <w:pStyle w:val="Paragraphedeliste"/>
        <w:numPr>
          <w:ilvl w:val="0"/>
          <w:numId w:val="47"/>
        </w:numPr>
        <w:spacing w:after="0"/>
        <w:ind w:hanging="356"/>
      </w:pPr>
      <w:r w:rsidRPr="00281B57">
        <w:lastRenderedPageBreak/>
        <w:t xml:space="preserve">L’insuffisance cardiaque, </w:t>
      </w:r>
    </w:p>
    <w:p w14:paraId="759B06F0" w14:textId="77777777" w:rsidR="007E713E" w:rsidRPr="00281B57" w:rsidRDefault="007E713E" w:rsidP="007E713E">
      <w:pPr>
        <w:pStyle w:val="Paragraphedeliste"/>
        <w:numPr>
          <w:ilvl w:val="0"/>
          <w:numId w:val="47"/>
        </w:numPr>
        <w:spacing w:after="0"/>
        <w:ind w:hanging="356"/>
      </w:pPr>
      <w:r w:rsidRPr="00281B57">
        <w:t xml:space="preserve">Le diabète (de type 1 et de type 2) </w:t>
      </w:r>
    </w:p>
    <w:p w14:paraId="57660B2A" w14:textId="77777777" w:rsidR="007E713E" w:rsidRPr="00281B57" w:rsidRDefault="007E713E" w:rsidP="007E713E">
      <w:pPr>
        <w:pStyle w:val="Paragraphedeliste"/>
        <w:numPr>
          <w:ilvl w:val="0"/>
          <w:numId w:val="47"/>
        </w:numPr>
        <w:spacing w:after="0"/>
        <w:ind w:hanging="356"/>
      </w:pPr>
      <w:r w:rsidRPr="00281B57">
        <w:t xml:space="preserve">L’insuffisance rénale chronique, </w:t>
      </w:r>
    </w:p>
    <w:p w14:paraId="00C72C58" w14:textId="77777777" w:rsidR="007E713E" w:rsidRPr="00281B57" w:rsidRDefault="007E713E" w:rsidP="007E713E">
      <w:pPr>
        <w:pStyle w:val="Paragraphedeliste"/>
        <w:numPr>
          <w:ilvl w:val="0"/>
          <w:numId w:val="47"/>
        </w:numPr>
        <w:spacing w:after="0"/>
        <w:ind w:hanging="356"/>
      </w:pPr>
      <w:r w:rsidRPr="00281B57">
        <w:t xml:space="preserve">Les cancers et maladies hématologiques malignes actifs et de moins de 3 ans, </w:t>
      </w:r>
    </w:p>
    <w:p w14:paraId="73FCD686" w14:textId="77777777" w:rsidR="007E713E" w:rsidRPr="00281B57" w:rsidRDefault="007E713E" w:rsidP="007E713E">
      <w:pPr>
        <w:pStyle w:val="Paragraphedeliste"/>
        <w:numPr>
          <w:ilvl w:val="0"/>
          <w:numId w:val="47"/>
        </w:numPr>
        <w:spacing w:after="0"/>
        <w:ind w:hanging="356"/>
      </w:pPr>
      <w:r w:rsidRPr="00281B57">
        <w:t xml:space="preserve">Le fait d’avoir une transplantation d’organe solide ou de cellules souches hématopoïétiques, </w:t>
      </w:r>
    </w:p>
    <w:p w14:paraId="45BED97A" w14:textId="77777777" w:rsidR="007E713E" w:rsidRPr="00281B57" w:rsidRDefault="007E713E" w:rsidP="007E713E">
      <w:pPr>
        <w:pStyle w:val="Paragraphedeliste"/>
        <w:numPr>
          <w:ilvl w:val="0"/>
          <w:numId w:val="47"/>
        </w:numPr>
        <w:spacing w:after="0"/>
        <w:ind w:hanging="356"/>
      </w:pPr>
      <w:r w:rsidRPr="00281B57">
        <w:t xml:space="preserve">La trisomie 21. </w:t>
      </w:r>
    </w:p>
    <w:p w14:paraId="16CB98EA" w14:textId="681E7BEE" w:rsidR="007E713E" w:rsidRPr="00AD6CD3" w:rsidRDefault="007E713E" w:rsidP="00375D85">
      <w:pPr>
        <w:spacing w:after="0"/>
      </w:pPr>
      <w:proofErr w:type="gramStart"/>
      <w:r w:rsidRPr="00281B57">
        <w:t>La HAS</w:t>
      </w:r>
      <w:proofErr w:type="gramEnd"/>
      <w:r w:rsidRPr="00281B57">
        <w:t xml:space="preserve"> actualisera cette liste en fonction de l’évolution des connaissances.</w:t>
      </w:r>
    </w:p>
    <w:p w14:paraId="34ABAA73" w14:textId="77777777" w:rsidR="00D25DAD" w:rsidRPr="00281B57" w:rsidRDefault="00D25DAD" w:rsidP="0039712E">
      <w:pPr>
        <w:pStyle w:val="Titre2"/>
      </w:pPr>
      <w:bookmarkStart w:id="59" w:name="_Toc60921086"/>
      <w:bookmarkStart w:id="60" w:name="_Toc60927696"/>
      <w:r w:rsidRPr="00281B57">
        <w:t>A partir de quand l’ensemble des Français volontaires pourront-ils se faire vacciner ?</w:t>
      </w:r>
      <w:bookmarkEnd w:id="59"/>
      <w:bookmarkEnd w:id="60"/>
      <w:r w:rsidRPr="00281B57">
        <w:t xml:space="preserve"> </w:t>
      </w:r>
    </w:p>
    <w:p w14:paraId="38B6C077" w14:textId="77777777" w:rsidR="00695806" w:rsidRPr="00281B57" w:rsidRDefault="00695806" w:rsidP="00695806">
      <w:r w:rsidRPr="00281B57">
        <w:t>A partir du printemps, lors du déploiement de la 3</w:t>
      </w:r>
      <w:r w:rsidRPr="00281B57">
        <w:rPr>
          <w:vertAlign w:val="superscript"/>
        </w:rPr>
        <w:t>e</w:t>
      </w:r>
      <w:r w:rsidRPr="00281B57">
        <w:t xml:space="preserve"> phase. </w:t>
      </w:r>
    </w:p>
    <w:p w14:paraId="56026208" w14:textId="77777777" w:rsidR="001A4CD2" w:rsidRPr="00281B57" w:rsidRDefault="001A4CD2" w:rsidP="0039712E">
      <w:pPr>
        <w:pStyle w:val="Titre2"/>
      </w:pPr>
      <w:bookmarkStart w:id="61" w:name="_Toc60921089"/>
      <w:bookmarkStart w:id="62" w:name="_Toc60927697"/>
      <w:bookmarkStart w:id="63" w:name="_Toc60921087"/>
      <w:r w:rsidRPr="00281B57">
        <w:t>Pourquoi ne pas vacciner les jeunes avant les personnes âgées ?</w:t>
      </w:r>
      <w:bookmarkEnd w:id="61"/>
      <w:bookmarkEnd w:id="62"/>
      <w:r w:rsidRPr="00281B57">
        <w:t xml:space="preserve"> </w:t>
      </w:r>
    </w:p>
    <w:p w14:paraId="595F930B" w14:textId="77777777" w:rsidR="007E713E" w:rsidRDefault="00695806" w:rsidP="00695806">
      <w:r w:rsidRPr="00281B57">
        <w:t xml:space="preserve">Car la priorité première de la vaccination est de </w:t>
      </w:r>
      <w:r w:rsidRPr="00E67E22">
        <w:rPr>
          <w:b/>
        </w:rPr>
        <w:t>sauver des vies</w:t>
      </w:r>
      <w:r w:rsidRPr="00281B57">
        <w:t xml:space="preserve">. </w:t>
      </w:r>
    </w:p>
    <w:p w14:paraId="3477ADB7" w14:textId="6F9BE1C5" w:rsidR="008243D8" w:rsidRDefault="00695806" w:rsidP="001E77D1">
      <w:r w:rsidRPr="001E77D1">
        <w:t xml:space="preserve">La Haute autorité de santé a passé en revue les facteurs de risque d’infection ou de formes graves et il apparait dans </w:t>
      </w:r>
      <w:r w:rsidR="007E713E" w:rsidRPr="001E77D1">
        <w:t xml:space="preserve">son </w:t>
      </w:r>
      <w:r w:rsidRPr="001E77D1">
        <w:t xml:space="preserve">avis sur la stratégie de vaccination que l’âge est le facteur le plus fortement associé au risque d’hospitalisation ou de décès. 1/3 des décès rapportés en France depuis le début de l’épidémie </w:t>
      </w:r>
      <w:r w:rsidR="00FE78F0" w:rsidRPr="001E77D1">
        <w:t xml:space="preserve">sont des résidents d’EHPAD. </w:t>
      </w:r>
      <w:r w:rsidR="008243D8" w:rsidRPr="001E77D1">
        <w:t xml:space="preserve">De plus, les personnes âgées de plus de 80 ans ont 8% de risque de décéder lorsqu’elles contractent l’infection. Les jeunes, à l’inverse, développent rarement des formes graves de la COVID 19. </w:t>
      </w:r>
    </w:p>
    <w:p w14:paraId="52E1E99B" w14:textId="32DC40E6" w:rsidR="001E77D1" w:rsidRPr="00842BA7" w:rsidRDefault="001E77D1">
      <w:pPr>
        <w:pStyle w:val="Titre2"/>
        <w:rPr>
          <w:ins w:id="64" w:author="GARONNAIRE, Marjolaine (DGS/COVID-19)" w:date="2021-01-27T17:17:00Z"/>
        </w:rPr>
        <w:pPrChange w:id="65" w:author="GARONNAIRE, Marjolaine (DGS/COVID-19)" w:date="2021-01-27T17:18:00Z">
          <w:pPr/>
        </w:pPrChange>
      </w:pPr>
      <w:ins w:id="66" w:author="GARONNAIRE, Marjolaine (DGS/COVID-19)" w:date="2021-01-27T17:17:00Z">
        <w:r w:rsidRPr="00842BA7">
          <w:t xml:space="preserve">Les personnes en situations de handicap vivant à leur domicile, hors institution d'accueil peuvent-elles </w:t>
        </w:r>
      </w:ins>
      <w:ins w:id="67" w:author="GARONNAIRE, Marjolaine (DGS/COVID-19)" w:date="2021-01-27T17:18:00Z">
        <w:r w:rsidR="00842BA7">
          <w:t xml:space="preserve">être vaccinées dès à présent </w:t>
        </w:r>
      </w:ins>
      <w:ins w:id="68" w:author="GARONNAIRE, Marjolaine (DGS/COVID-19)" w:date="2021-01-27T17:17:00Z">
        <w:r w:rsidRPr="00842BA7">
          <w:t>?</w:t>
        </w:r>
      </w:ins>
    </w:p>
    <w:p w14:paraId="4A3123E6" w14:textId="08DD9233" w:rsidR="001E77D1" w:rsidRPr="00842BA7" w:rsidRDefault="001E77D1">
      <w:ins w:id="69" w:author="GARONNAIRE, Marjolaine (DGS/COVID-19)" w:date="2021-01-27T17:17:00Z">
        <w:r w:rsidRPr="00842BA7">
          <w:t>A ce stade de la campagne de vaccination, les personnes en situation de handicap hors institutions d’accueil, et à l’exception des personnes atteintes de trisomie 21, ne peuvent pas prétendre à la vaccination sauf si elles ont plus de 75 ans ou s’intègrent dans une autre catégorie prioritaire.</w:t>
        </w:r>
      </w:ins>
    </w:p>
    <w:p w14:paraId="6E501307" w14:textId="77777777" w:rsidR="00085C1C" w:rsidRPr="00281B57" w:rsidRDefault="00CC2088" w:rsidP="0039712E">
      <w:pPr>
        <w:pStyle w:val="Titre2"/>
        <w:rPr>
          <w:rFonts w:asciiTheme="minorHAnsi" w:hAnsiTheme="minorHAnsi" w:cstheme="minorBidi"/>
        </w:rPr>
      </w:pPr>
      <w:bookmarkStart w:id="70" w:name="_Toc60921088"/>
      <w:bookmarkStart w:id="71" w:name="_Toc60927699"/>
      <w:bookmarkEnd w:id="63"/>
      <w:r w:rsidRPr="00281B57">
        <w:t>Des régions ou des villes seront-elles prioritaires pour la campagne de vaccination ?</w:t>
      </w:r>
      <w:bookmarkEnd w:id="70"/>
      <w:bookmarkEnd w:id="71"/>
      <w:r w:rsidR="00085C1C" w:rsidRPr="00281B57">
        <w:rPr>
          <w:rFonts w:ascii="Arial" w:hAnsi="Arial" w:cs="Arial"/>
          <w:sz w:val="20"/>
          <w:szCs w:val="20"/>
        </w:rPr>
        <w:t xml:space="preserve"> </w:t>
      </w:r>
    </w:p>
    <w:p w14:paraId="10F6F3AC" w14:textId="77777777" w:rsidR="00135D7C" w:rsidRPr="00281B57" w:rsidRDefault="00135D7C" w:rsidP="008243D8">
      <w:pPr>
        <w:rPr>
          <w:rFonts w:ascii="Times New Roman" w:hAnsi="Times New Roman" w:cs="Times New Roman"/>
          <w:sz w:val="28"/>
          <w:szCs w:val="28"/>
          <w:shd w:val="clear" w:color="auto" w:fill="FFFFFF"/>
        </w:rPr>
      </w:pPr>
      <w:r w:rsidRPr="00281B57">
        <w:t>L</w:t>
      </w:r>
      <w:r w:rsidR="008243D8" w:rsidRPr="00281B57">
        <w:t>a campagne de vaccination se déploie en même temps dans tous les territoires (en métropole comme en outre-mer). L’organisation</w:t>
      </w:r>
      <w:r w:rsidR="000539C3" w:rsidRPr="00281B57">
        <w:t xml:space="preserve"> de la campagne, cependant</w:t>
      </w:r>
      <w:r w:rsidR="008243D8" w:rsidRPr="00281B57">
        <w:t xml:space="preserve"> repose</w:t>
      </w:r>
      <w:r w:rsidR="000539C3" w:rsidRPr="00281B57">
        <w:t xml:space="preserve"> sur une coordination territoriale avec une organisation qui </w:t>
      </w:r>
      <w:r w:rsidRPr="00281B57">
        <w:t>varie</w:t>
      </w:r>
      <w:r w:rsidR="000539C3" w:rsidRPr="00281B57">
        <w:t xml:space="preserve"> selon les départements et les territoires.</w:t>
      </w:r>
      <w:r w:rsidR="000539C3" w:rsidRPr="00281B57">
        <w:rPr>
          <w:rFonts w:ascii="Times New Roman" w:hAnsi="Times New Roman" w:cs="Times New Roman"/>
          <w:sz w:val="28"/>
          <w:szCs w:val="28"/>
          <w:shd w:val="clear" w:color="auto" w:fill="FFFFFF"/>
        </w:rPr>
        <w:t xml:space="preserve"> </w:t>
      </w:r>
    </w:p>
    <w:p w14:paraId="6AF5F5B4" w14:textId="77777777" w:rsidR="009E2165" w:rsidRPr="009E2165" w:rsidRDefault="00887765" w:rsidP="00184694">
      <w:pPr>
        <w:rPr>
          <w:shd w:val="clear" w:color="auto" w:fill="FFFFFF"/>
        </w:rPr>
      </w:pPr>
      <w:r w:rsidRPr="009E2165">
        <w:rPr>
          <w:shd w:val="clear" w:color="auto" w:fill="FFFFFF"/>
        </w:rPr>
        <w:t xml:space="preserve">Afin tenir compte de la circulation particulièrement active du virus dans certains territoires, </w:t>
      </w:r>
      <w:r w:rsidR="009E2165" w:rsidRPr="009E2165">
        <w:rPr>
          <w:shd w:val="clear" w:color="auto" w:fill="FFFFFF"/>
        </w:rPr>
        <w:t>plusieurs villes</w:t>
      </w:r>
      <w:r w:rsidRPr="009E2165">
        <w:rPr>
          <w:shd w:val="clear" w:color="auto" w:fill="FFFFFF"/>
        </w:rPr>
        <w:t xml:space="preserve"> ont </w:t>
      </w:r>
      <w:r w:rsidR="00735425" w:rsidRPr="009E2165">
        <w:rPr>
          <w:shd w:val="clear" w:color="auto" w:fill="FFFFFF"/>
        </w:rPr>
        <w:t xml:space="preserve">bénéficié </w:t>
      </w:r>
      <w:r w:rsidRPr="009E2165">
        <w:rPr>
          <w:shd w:val="clear" w:color="auto" w:fill="FFFFFF"/>
        </w:rPr>
        <w:t>de la livraison de vaccins Moderna</w:t>
      </w:r>
      <w:r w:rsidR="009E2165" w:rsidRPr="009E2165">
        <w:rPr>
          <w:shd w:val="clear" w:color="auto" w:fill="FFFFFF"/>
        </w:rPr>
        <w:t xml:space="preserve">. </w:t>
      </w:r>
    </w:p>
    <w:p w14:paraId="6CEED856" w14:textId="69227A82" w:rsidR="00887765" w:rsidRPr="009E2165" w:rsidRDefault="009E2165" w:rsidP="00184694">
      <w:pPr>
        <w:rPr>
          <w:shd w:val="clear" w:color="auto" w:fill="FFFFFF"/>
        </w:rPr>
      </w:pPr>
      <w:r w:rsidRPr="009E2165">
        <w:rPr>
          <w:shd w:val="clear" w:color="auto" w:fill="FFFFFF"/>
        </w:rPr>
        <w:t>De nouvelles livraisons sont à venir ainsi que l’approvisionnement d’autres sites ciblés.</w:t>
      </w:r>
    </w:p>
    <w:p w14:paraId="39362071" w14:textId="77777777" w:rsidR="003E1D51" w:rsidRPr="00281B57" w:rsidRDefault="003E1D51" w:rsidP="0039712E">
      <w:pPr>
        <w:pStyle w:val="Titre2"/>
        <w:shd w:val="clear" w:color="auto" w:fill="FFFFFF" w:themeFill="background1"/>
        <w:rPr>
          <w:lang w:eastAsia="fr-FR"/>
        </w:rPr>
      </w:pPr>
      <w:bookmarkStart w:id="72" w:name="_Toc60921092"/>
      <w:bookmarkStart w:id="73" w:name="_Toc60927700"/>
      <w:r w:rsidRPr="00281B57">
        <w:rPr>
          <w:lang w:eastAsia="fr-FR"/>
        </w:rPr>
        <w:t>La vaccination en France a-t-elle pris du retard ?</w:t>
      </w:r>
      <w:bookmarkEnd w:id="72"/>
      <w:bookmarkEnd w:id="73"/>
      <w:r w:rsidRPr="00281B57">
        <w:rPr>
          <w:lang w:eastAsia="fr-FR"/>
        </w:rPr>
        <w:t xml:space="preserve"> </w:t>
      </w:r>
    </w:p>
    <w:p w14:paraId="6C876BF6" w14:textId="465F96B4" w:rsidR="00952BD2" w:rsidRPr="00281B57" w:rsidRDefault="00553A59" w:rsidP="0039712E">
      <w:r>
        <w:t>Le</w:t>
      </w:r>
      <w:r w:rsidR="00952BD2" w:rsidRPr="00281B57">
        <w:t xml:space="preserve"> démarrage de la campagne</w:t>
      </w:r>
      <w:r>
        <w:t xml:space="preserve"> était une</w:t>
      </w:r>
      <w:r w:rsidR="00952BD2" w:rsidRPr="00281B57">
        <w:t xml:space="preserve"> phase d’initiation de la vaccination </w:t>
      </w:r>
      <w:r w:rsidR="004E0DA5" w:rsidRPr="00281B57">
        <w:t xml:space="preserve">qui était </w:t>
      </w:r>
      <w:r w:rsidR="004E0DA5" w:rsidRPr="00281B57">
        <w:rPr>
          <w:b/>
        </w:rPr>
        <w:t>volontairement ciblée</w:t>
      </w:r>
      <w:r w:rsidR="00952BD2" w:rsidRPr="00281B57">
        <w:t xml:space="preserve">. Désormais, </w:t>
      </w:r>
      <w:r w:rsidR="004E0DA5" w:rsidRPr="00281B57">
        <w:t xml:space="preserve">avec l’élargissement progressif des publics concernés </w:t>
      </w:r>
      <w:r w:rsidR="00952BD2" w:rsidRPr="00281B57">
        <w:t xml:space="preserve">la courbe sera </w:t>
      </w:r>
      <w:r w:rsidR="00952BD2" w:rsidRPr="00281B57">
        <w:rPr>
          <w:b/>
        </w:rPr>
        <w:t>exponentielle</w:t>
      </w:r>
      <w:r w:rsidR="00952BD2" w:rsidRPr="00281B57">
        <w:t> : le rythme de croisière de la vaccination en France va rejoindre celui de nos voisins dans les prochains jours.</w:t>
      </w:r>
    </w:p>
    <w:p w14:paraId="22459F33" w14:textId="77777777" w:rsidR="00AE5484" w:rsidRPr="00281B57" w:rsidRDefault="00047DE9" w:rsidP="0039712E">
      <w:pPr>
        <w:shd w:val="clear" w:color="auto" w:fill="FFFFFF" w:themeFill="background1"/>
        <w:rPr>
          <w:lang w:eastAsia="fr-FR"/>
        </w:rPr>
      </w:pPr>
      <w:r w:rsidRPr="00281B57">
        <w:rPr>
          <w:lang w:eastAsia="fr-FR"/>
        </w:rPr>
        <w:t>Il a été décidé</w:t>
      </w:r>
      <w:r w:rsidR="003E1D51" w:rsidRPr="00281B57">
        <w:rPr>
          <w:lang w:eastAsia="fr-FR"/>
        </w:rPr>
        <w:t xml:space="preserve"> </w:t>
      </w:r>
      <w:r w:rsidR="00AE5484" w:rsidRPr="00281B57">
        <w:rPr>
          <w:b/>
          <w:lang w:eastAsia="fr-FR"/>
        </w:rPr>
        <w:t>d’amplifier</w:t>
      </w:r>
      <w:r w:rsidR="00AE5484" w:rsidRPr="00281B57">
        <w:rPr>
          <w:lang w:eastAsia="fr-FR"/>
        </w:rPr>
        <w:t xml:space="preserve">, </w:t>
      </w:r>
      <w:r w:rsidR="003E1D51" w:rsidRPr="00281B57">
        <w:rPr>
          <w:b/>
          <w:lang w:eastAsia="fr-FR"/>
        </w:rPr>
        <w:t>d'accélérer</w:t>
      </w:r>
      <w:r w:rsidR="003E1D51" w:rsidRPr="00281B57">
        <w:rPr>
          <w:lang w:eastAsia="fr-FR"/>
        </w:rPr>
        <w:t xml:space="preserve"> </w:t>
      </w:r>
      <w:r w:rsidR="00AE5484" w:rsidRPr="00281B57">
        <w:rPr>
          <w:lang w:eastAsia="fr-FR"/>
        </w:rPr>
        <w:t xml:space="preserve">et de </w:t>
      </w:r>
      <w:r w:rsidR="00AE5484" w:rsidRPr="00281B57">
        <w:rPr>
          <w:b/>
          <w:lang w:eastAsia="fr-FR"/>
        </w:rPr>
        <w:t>simplifier</w:t>
      </w:r>
      <w:r w:rsidR="00AE5484" w:rsidRPr="00281B57">
        <w:rPr>
          <w:lang w:eastAsia="fr-FR"/>
        </w:rPr>
        <w:t xml:space="preserve"> la stratégie vaccinale française :</w:t>
      </w:r>
      <w:r w:rsidR="003E1D51" w:rsidRPr="00281B57">
        <w:rPr>
          <w:lang w:eastAsia="fr-FR"/>
        </w:rPr>
        <w:t xml:space="preserve"> </w:t>
      </w:r>
    </w:p>
    <w:p w14:paraId="63F9317B" w14:textId="30200A43" w:rsidR="00AE5484" w:rsidRPr="00281B57" w:rsidRDefault="004E0DA5" w:rsidP="0039712E">
      <w:r w:rsidRPr="00281B57">
        <w:t>L</w:t>
      </w:r>
      <w:r w:rsidR="00AE5484" w:rsidRPr="00281B57">
        <w:t xml:space="preserve">a vaccination dans les EHPAD </w:t>
      </w:r>
      <w:r w:rsidR="00887765" w:rsidRPr="00281B57">
        <w:t>a démarré</w:t>
      </w:r>
      <w:r w:rsidRPr="00281B57">
        <w:t xml:space="preserve"> </w:t>
      </w:r>
      <w:r w:rsidR="00AE5484" w:rsidRPr="00281B57">
        <w:t>plus tôt</w:t>
      </w:r>
      <w:r w:rsidRPr="00281B57">
        <w:t>,</w:t>
      </w:r>
      <w:r w:rsidR="00553A59">
        <w:t xml:space="preserve"> partout où les résidents étaient </w:t>
      </w:r>
      <w:r w:rsidR="00AE5484" w:rsidRPr="00281B57">
        <w:t xml:space="preserve">prêts à être vaccinés. Pour ne pas gaspiller de doses de vaccins, </w:t>
      </w:r>
      <w:r w:rsidRPr="00281B57">
        <w:t>il a été</w:t>
      </w:r>
      <w:r w:rsidR="00AE5484" w:rsidRPr="00281B57">
        <w:t xml:space="preserve"> demandé aux EHPAD de veiller à calculer par av</w:t>
      </w:r>
      <w:r w:rsidRPr="00281B57">
        <w:t xml:space="preserve">ance le nombre de résidents qui peuvent </w:t>
      </w:r>
      <w:r w:rsidR="00AE5484" w:rsidRPr="00281B57">
        <w:t>effectivement</w:t>
      </w:r>
      <w:r w:rsidRPr="00281B57">
        <w:t xml:space="preserve"> être</w:t>
      </w:r>
      <w:r w:rsidR="00AE5484" w:rsidRPr="00281B57">
        <w:rPr>
          <w:b/>
        </w:rPr>
        <w:t xml:space="preserve"> </w:t>
      </w:r>
      <w:r w:rsidRPr="00281B57">
        <w:t>vacciné</w:t>
      </w:r>
      <w:r w:rsidR="00AE5484" w:rsidRPr="00281B57">
        <w:rPr>
          <w:b/>
        </w:rPr>
        <w:t xml:space="preserve"> </w:t>
      </w:r>
      <w:r w:rsidRPr="00281B57">
        <w:t>avant l’envoi d</w:t>
      </w:r>
      <w:r w:rsidR="00AE5484" w:rsidRPr="00281B57">
        <w:t xml:space="preserve">es doses. </w:t>
      </w:r>
      <w:r w:rsidRPr="00281B57">
        <w:t xml:space="preserve">Cette démarche </w:t>
      </w:r>
      <w:r w:rsidR="00887765" w:rsidRPr="00281B57">
        <w:t xml:space="preserve">a pris </w:t>
      </w:r>
      <w:r w:rsidRPr="00281B57">
        <w:t>un peu de temps.</w:t>
      </w:r>
    </w:p>
    <w:p w14:paraId="69EC203C" w14:textId="002F9F42" w:rsidR="00AE5484" w:rsidRPr="00AD6CD3" w:rsidRDefault="00735425" w:rsidP="0039712E">
      <w:r>
        <w:lastRenderedPageBreak/>
        <w:t>Dès le</w:t>
      </w:r>
      <w:r w:rsidR="00AE5484" w:rsidRPr="00281B57">
        <w:t xml:space="preserve"> 6 janvier</w:t>
      </w:r>
      <w:r w:rsidR="00887765" w:rsidRPr="00281B57">
        <w:t xml:space="preserve">, </w:t>
      </w:r>
      <w:r w:rsidR="00AE5484" w:rsidRPr="00281B57">
        <w:rPr>
          <w:b/>
        </w:rPr>
        <w:t xml:space="preserve">100 </w:t>
      </w:r>
      <w:r w:rsidR="00AE5484" w:rsidRPr="00AD6CD3">
        <w:rPr>
          <w:b/>
        </w:rPr>
        <w:t xml:space="preserve">hôpitaux </w:t>
      </w:r>
      <w:r w:rsidR="00887765" w:rsidRPr="00AD6CD3">
        <w:rPr>
          <w:b/>
        </w:rPr>
        <w:t xml:space="preserve">ont été </w:t>
      </w:r>
      <w:r w:rsidR="00AE5484" w:rsidRPr="00AD6CD3">
        <w:rPr>
          <w:b/>
        </w:rPr>
        <w:t>équipés en vaccins</w:t>
      </w:r>
      <w:r w:rsidR="00AE5484" w:rsidRPr="00AD6CD3">
        <w:t xml:space="preserve">, </w:t>
      </w:r>
      <w:r w:rsidR="00F12246" w:rsidRPr="00AD6CD3">
        <w:t xml:space="preserve">couvrant ainsi l’ensemble du </w:t>
      </w:r>
      <w:r w:rsidR="00AE5484" w:rsidRPr="00AD6CD3">
        <w:t xml:space="preserve">territoire métropolitain et ultra-marin. </w:t>
      </w:r>
    </w:p>
    <w:p w14:paraId="229D94DC" w14:textId="1B1A8DCD" w:rsidR="004E0DA5" w:rsidRPr="00AD6CD3" w:rsidRDefault="001653B4" w:rsidP="0039712E">
      <w:r>
        <w:t xml:space="preserve">Plus de </w:t>
      </w:r>
      <w:del w:id="74" w:author="GARONNAIRE, Marjolaine (DGS/COVID-19)" w:date="2021-01-27T18:46:00Z">
        <w:r w:rsidDel="006B45B9">
          <w:delText>9</w:delText>
        </w:r>
        <w:r w:rsidR="006D16AC" w:rsidRPr="00AD6CD3" w:rsidDel="006B45B9">
          <w:delText>00</w:delText>
        </w:r>
        <w:r w:rsidR="00F12246" w:rsidRPr="00AD6CD3" w:rsidDel="006B45B9">
          <w:delText xml:space="preserve"> </w:delText>
        </w:r>
      </w:del>
      <w:ins w:id="75" w:author="GARONNAIRE, Marjolaine (DGS/COVID-19)" w:date="2021-01-27T18:46:00Z">
        <w:r w:rsidR="006B45B9">
          <w:t>1000</w:t>
        </w:r>
        <w:r w:rsidR="006B45B9" w:rsidRPr="00AD6CD3">
          <w:t xml:space="preserve"> </w:t>
        </w:r>
      </w:ins>
      <w:r w:rsidR="00F12246" w:rsidRPr="00AD6CD3">
        <w:t xml:space="preserve">centres de vaccination ont été déployés en plus des hôpitaux pour vacciner les professionnels de santé, les aides à domicile, et les pompiers notamment. </w:t>
      </w:r>
    </w:p>
    <w:p w14:paraId="66022DFD" w14:textId="1D2E33D7" w:rsidR="001825DC" w:rsidRPr="00AD6CD3" w:rsidRDefault="00553A59" w:rsidP="001825DC">
      <w:pPr>
        <w:rPr>
          <w:rFonts w:cstheme="minorHAnsi"/>
          <w:bCs/>
        </w:rPr>
      </w:pPr>
      <w:r>
        <w:t>Depuis</w:t>
      </w:r>
      <w:r w:rsidR="000539C3" w:rsidRPr="00AD6CD3">
        <w:t xml:space="preserve"> le 18 janvier</w:t>
      </w:r>
      <w:r w:rsidR="00AE5484" w:rsidRPr="00AD6CD3">
        <w:t xml:space="preserve"> </w:t>
      </w:r>
      <w:r w:rsidR="00F12246" w:rsidRPr="00AD6CD3">
        <w:t>les</w:t>
      </w:r>
      <w:r w:rsidR="00AE5484" w:rsidRPr="00AD6CD3">
        <w:t xml:space="preserve"> </w:t>
      </w:r>
      <w:r w:rsidR="00AE5484" w:rsidRPr="00AD6CD3">
        <w:rPr>
          <w:b/>
        </w:rPr>
        <w:t>personnes âgées de 75 ans et plus qui ne sont pas en établissement mais qui sont à domicile</w:t>
      </w:r>
      <w:r w:rsidR="00F12246" w:rsidRPr="00AD6CD3">
        <w:rPr>
          <w:b/>
        </w:rPr>
        <w:t xml:space="preserve"> peuvent être vaccinée</w:t>
      </w:r>
      <w:r>
        <w:rPr>
          <w:b/>
        </w:rPr>
        <w:t>s</w:t>
      </w:r>
      <w:r w:rsidR="00AE5484" w:rsidRPr="00AD6CD3">
        <w:rPr>
          <w:b/>
        </w:rPr>
        <w:t xml:space="preserve"> </w:t>
      </w:r>
      <w:r w:rsidR="00AE5484" w:rsidRPr="00AD6CD3">
        <w:t>ce qui représente 5</w:t>
      </w:r>
      <w:r w:rsidR="00F12246" w:rsidRPr="00AD6CD3">
        <w:t>,</w:t>
      </w:r>
      <w:r w:rsidR="003712D7">
        <w:t>6</w:t>
      </w:r>
      <w:r w:rsidR="00AE5484" w:rsidRPr="00AD6CD3">
        <w:t xml:space="preserve"> millions de personnes.</w:t>
      </w:r>
      <w:r w:rsidR="001825DC" w:rsidRPr="00AD6CD3">
        <w:t xml:space="preserve"> A cette date,</w:t>
      </w:r>
      <w:r w:rsidR="001825DC" w:rsidRPr="00AD6CD3">
        <w:rPr>
          <w:rFonts w:cstheme="minorHAnsi"/>
          <w:bCs/>
        </w:rPr>
        <w:t xml:space="preserve"> les personnes vulnérables à très haut risque, telles que défini</w:t>
      </w:r>
      <w:r>
        <w:rPr>
          <w:rFonts w:cstheme="minorHAnsi"/>
          <w:bCs/>
        </w:rPr>
        <w:t>e</w:t>
      </w:r>
      <w:r w:rsidR="001825DC" w:rsidRPr="00AD6CD3">
        <w:rPr>
          <w:rFonts w:cstheme="minorHAnsi"/>
          <w:bCs/>
        </w:rPr>
        <w:t xml:space="preserve">s par le conseil d’orientation de la stratégie vaccinale pourront également être vaccinés. </w:t>
      </w:r>
    </w:p>
    <w:p w14:paraId="3F2BF059" w14:textId="73F402F8" w:rsidR="001825DC" w:rsidRDefault="004E0DA5" w:rsidP="0039712E">
      <w:r w:rsidRPr="00281B57">
        <w:t>Cett</w:t>
      </w:r>
      <w:r w:rsidR="00305353" w:rsidRPr="00281B57">
        <w:t xml:space="preserve">e vaccination s’établira dans un temps plus long </w:t>
      </w:r>
      <w:r w:rsidR="00AE5484" w:rsidRPr="00281B57">
        <w:t>pour pouvoir disposer de suffisamment de doses pour répondre à toutes les demandes</w:t>
      </w:r>
      <w:r w:rsidR="00305353" w:rsidRPr="00281B57">
        <w:t>.</w:t>
      </w:r>
      <w:r w:rsidR="001825DC">
        <w:t xml:space="preserve"> </w:t>
      </w:r>
    </w:p>
    <w:p w14:paraId="0E68B6D0" w14:textId="77777777" w:rsidR="00347958" w:rsidRPr="00281B57" w:rsidRDefault="00347958" w:rsidP="0039712E"/>
    <w:p w14:paraId="4E5318DD" w14:textId="77777777" w:rsidR="00EA0F1F" w:rsidRPr="00281B57" w:rsidRDefault="00EA0F1F" w:rsidP="00C81070">
      <w:pPr>
        <w:pStyle w:val="Titre1"/>
      </w:pPr>
      <w:bookmarkStart w:id="76" w:name="_Toc60927701"/>
      <w:r w:rsidRPr="00281B57">
        <w:t>La conduite à tenir</w:t>
      </w:r>
      <w:bookmarkEnd w:id="76"/>
      <w:r w:rsidRPr="00281B57">
        <w:t xml:space="preserve"> </w:t>
      </w:r>
    </w:p>
    <w:p w14:paraId="64EDA9AE" w14:textId="731E1EB6" w:rsidR="0083020E" w:rsidRPr="00281B57" w:rsidRDefault="0083020E" w:rsidP="0039712E">
      <w:pPr>
        <w:pStyle w:val="Titre2"/>
      </w:pPr>
      <w:bookmarkStart w:id="77" w:name="_Toc60921100"/>
      <w:bookmarkStart w:id="78" w:name="_Toc60927702"/>
      <w:r w:rsidRPr="00281B57">
        <w:t>Faudra-t-il</w:t>
      </w:r>
      <w:r w:rsidR="006077ED" w:rsidRPr="00281B57">
        <w:t xml:space="preserve"> se faire vacciner si on a eu la </w:t>
      </w:r>
      <w:r w:rsidR="00141462">
        <w:t>COVID</w:t>
      </w:r>
      <w:r w:rsidRPr="00281B57">
        <w:t xml:space="preserve"> ?</w:t>
      </w:r>
      <w:bookmarkEnd w:id="77"/>
      <w:bookmarkEnd w:id="78"/>
    </w:p>
    <w:p w14:paraId="0C93586C" w14:textId="77777777" w:rsidR="007A5DE8" w:rsidRPr="00281B57" w:rsidRDefault="00682A93" w:rsidP="0039712E">
      <w:pPr>
        <w:rPr>
          <w:iCs/>
        </w:rPr>
      </w:pPr>
      <w:r w:rsidRPr="00281B57">
        <w:rPr>
          <w:iCs/>
        </w:rPr>
        <w:t>La Haute au</w:t>
      </w:r>
      <w:r w:rsidR="00D046FB" w:rsidRPr="00281B57">
        <w:rPr>
          <w:iCs/>
        </w:rPr>
        <w:t xml:space="preserve">torité de santé estime dans </w:t>
      </w:r>
      <w:r w:rsidRPr="00281B57">
        <w:rPr>
          <w:iCs/>
        </w:rPr>
        <w:t>ses recommandations du 17 décembre, qu’il n’y a pas lieu de vacciner systématiquement les personnes ayant déjà développé une forme symptomatique de la COVID. Toutefois, dans le respect des recommandations préliminaires du 30 novembre, ces personnes doivent pouvoir être vaccinées si elles le souhaitent à l’issue d’une décision partagée avec le médecin. Dans ce cas il para</w:t>
      </w:r>
      <w:r w:rsidR="00602FA8" w:rsidRPr="00281B57">
        <w:rPr>
          <w:iCs/>
        </w:rPr>
        <w:t>î</w:t>
      </w:r>
      <w:r w:rsidRPr="00281B57">
        <w:rPr>
          <w:iCs/>
        </w:rPr>
        <w:t>t alors préférable de respecter un délai minimal de 3 mois à partir du début des symptômes.</w:t>
      </w:r>
    </w:p>
    <w:p w14:paraId="0BB3E368" w14:textId="77777777" w:rsidR="000539C3" w:rsidRPr="00281B57" w:rsidRDefault="00165EEF" w:rsidP="000539C3">
      <w:pPr>
        <w:pStyle w:val="Titre2"/>
      </w:pPr>
      <w:bookmarkStart w:id="79" w:name="_Toc60927703"/>
      <w:r w:rsidRPr="00281B57">
        <w:t>Si je suis vacciné et en contact avec un malade de la COVID 19, dois-je prendre des précautions</w:t>
      </w:r>
      <w:bookmarkEnd w:id="79"/>
      <w:r w:rsidR="000539C3" w:rsidRPr="00281B57">
        <w:t xml:space="preserve">, comme le port du masque ? </w:t>
      </w:r>
    </w:p>
    <w:p w14:paraId="0F27BACA" w14:textId="5B2E2B3B" w:rsidR="0083020E" w:rsidRPr="00281B57" w:rsidRDefault="0083020E" w:rsidP="0039712E">
      <w:r w:rsidRPr="00281B57">
        <w:t xml:space="preserve">En l’état des connaissances, les vaccins aujourd’hui disponibles ou en cours de développement réduisent la sévérité des symptômes, mais la </w:t>
      </w:r>
      <w:r w:rsidR="00F806C8" w:rsidRPr="00281B57">
        <w:t xml:space="preserve">réduction de la contagiosité est incertaine. </w:t>
      </w:r>
    </w:p>
    <w:p w14:paraId="153D4E54" w14:textId="4015F57B" w:rsidR="00281B57" w:rsidRPr="00281B57" w:rsidRDefault="00281B57" w:rsidP="0039712E">
      <w:r w:rsidRPr="00281B57">
        <w:t xml:space="preserve">Le port du masque reste donc nécessaire. </w:t>
      </w:r>
      <w:r>
        <w:t>Plus généralement, u</w:t>
      </w:r>
      <w:r w:rsidRPr="00281B57">
        <w:t xml:space="preserve">ne personne vaccinée doit continuer d’adopter les gestes barrières. </w:t>
      </w:r>
    </w:p>
    <w:p w14:paraId="5E2508AD" w14:textId="77777777" w:rsidR="008C3719" w:rsidRPr="00281B57" w:rsidRDefault="008C3719" w:rsidP="008C3719">
      <w:pPr>
        <w:pStyle w:val="Titre2"/>
      </w:pPr>
      <w:bookmarkStart w:id="80" w:name="_Toc60921106"/>
      <w:bookmarkStart w:id="81" w:name="_Toc60927705"/>
      <w:bookmarkStart w:id="82" w:name="_Toc60921102"/>
      <w:r w:rsidRPr="00281B57">
        <w:t>Faut-il se faire tester avant d’être vacciné ?</w:t>
      </w:r>
    </w:p>
    <w:p w14:paraId="16B2C46F" w14:textId="3403FE6D" w:rsidR="00C13EC5" w:rsidRPr="00281B57" w:rsidRDefault="008C3719" w:rsidP="0035139D">
      <w:r w:rsidRPr="00281B57">
        <w:t>Il n’est pas utile de se faire tester de manière automatique avant de se faire vacciner. Cependant si une personne est cas contact, la vaccination doit être repoussée et un test réalisé pour confirmer ou non une infection. Si le test est négatif, la vaccination pourra alors avoir lieu.</w:t>
      </w:r>
    </w:p>
    <w:bookmarkEnd w:id="80"/>
    <w:bookmarkEnd w:id="81"/>
    <w:p w14:paraId="73857FA5" w14:textId="623A0BF2" w:rsidR="000539C3" w:rsidRDefault="000539C3" w:rsidP="0039712E">
      <w:pPr>
        <w:rPr>
          <w:color w:val="FF0000"/>
        </w:rPr>
      </w:pPr>
    </w:p>
    <w:p w14:paraId="67E94091" w14:textId="77777777" w:rsidR="00347958" w:rsidRPr="00281B57" w:rsidRDefault="00347958" w:rsidP="0039712E">
      <w:pPr>
        <w:rPr>
          <w:color w:val="FF0000"/>
        </w:rPr>
      </w:pPr>
    </w:p>
    <w:p w14:paraId="637ECE3B" w14:textId="77777777" w:rsidR="00FB6AC0" w:rsidRPr="00281B57" w:rsidRDefault="00FB6AC0" w:rsidP="00C81070">
      <w:pPr>
        <w:pStyle w:val="Titre1"/>
      </w:pPr>
      <w:bookmarkStart w:id="83" w:name="_Toc60927706"/>
      <w:r w:rsidRPr="00281B57">
        <w:t>La protection permise par le virus</w:t>
      </w:r>
      <w:bookmarkEnd w:id="83"/>
      <w:r w:rsidRPr="00281B57">
        <w:t xml:space="preserve"> </w:t>
      </w:r>
    </w:p>
    <w:p w14:paraId="12BA9FDA" w14:textId="77777777" w:rsidR="002D1D2D" w:rsidRPr="00281B57" w:rsidRDefault="002D1D2D" w:rsidP="0039712E">
      <w:pPr>
        <w:pStyle w:val="Titre2"/>
      </w:pPr>
      <w:bookmarkStart w:id="84" w:name="_Toc60927707"/>
      <w:r w:rsidRPr="00281B57">
        <w:t>Le vaccin empêche-t-il la transmission du virus ?</w:t>
      </w:r>
      <w:bookmarkEnd w:id="82"/>
      <w:bookmarkEnd w:id="84"/>
    </w:p>
    <w:p w14:paraId="6DF95279" w14:textId="6F0D9419" w:rsidR="00F806C8" w:rsidRPr="00281B57" w:rsidRDefault="000539C3" w:rsidP="00F806C8">
      <w:pPr>
        <w:rPr>
          <w:color w:val="FF0000"/>
        </w:rPr>
      </w:pPr>
      <w:r w:rsidRPr="00281B57">
        <w:t xml:space="preserve">En l’état des connaissances, les vaccins aujourd’hui disponibles ou en cours de développement réduisent la sévérité des symptômes, mais la réduction de la contagiosité est incertaine. </w:t>
      </w:r>
      <w:r w:rsidR="0088576B" w:rsidRPr="00281B57">
        <w:t xml:space="preserve">C’est pour cela qu’il est recommandé de poursuivre le respect des gestes barrières, même lorsqu’on est vacciné. </w:t>
      </w:r>
    </w:p>
    <w:p w14:paraId="4FEA309D" w14:textId="63C2545D" w:rsidR="00F806C8" w:rsidRDefault="00F806C8" w:rsidP="0039712E"/>
    <w:p w14:paraId="312B7184" w14:textId="77777777" w:rsidR="00347958" w:rsidRPr="00281B57" w:rsidRDefault="00347958" w:rsidP="0039712E"/>
    <w:p w14:paraId="6657D8D1" w14:textId="7F067ED8" w:rsidR="00C669FA" w:rsidRPr="00281B57" w:rsidRDefault="00FB6AC0" w:rsidP="00C81070">
      <w:pPr>
        <w:pStyle w:val="Titre1"/>
      </w:pPr>
      <w:bookmarkStart w:id="85" w:name="_Toc60927710"/>
      <w:r w:rsidRPr="00281B57">
        <w:t xml:space="preserve">Le suivi médical de la vaccination et la surveillance des effets </w:t>
      </w:r>
      <w:bookmarkEnd w:id="85"/>
      <w:r w:rsidR="00E27FC8">
        <w:t>indésirables</w:t>
      </w:r>
      <w:r w:rsidRPr="00281B57">
        <w:t xml:space="preserve"> </w:t>
      </w:r>
    </w:p>
    <w:p w14:paraId="5325A556" w14:textId="77777777" w:rsidR="00571156" w:rsidRPr="00281B57" w:rsidRDefault="00EA0F78" w:rsidP="0039712E">
      <w:pPr>
        <w:pStyle w:val="Titre2"/>
      </w:pPr>
      <w:bookmarkStart w:id="86" w:name="_Toc60921105"/>
      <w:bookmarkStart w:id="87" w:name="_Toc60927711"/>
      <w:r w:rsidRPr="00281B57">
        <w:t>La vaccination sera-t-elle précédée par une consultation médicale ?</w:t>
      </w:r>
      <w:bookmarkEnd w:id="86"/>
      <w:bookmarkEnd w:id="87"/>
    </w:p>
    <w:p w14:paraId="774C8577" w14:textId="5C068AB6" w:rsidR="00A72064" w:rsidRPr="00347958" w:rsidRDefault="00571156" w:rsidP="0035139D">
      <w:pPr>
        <w:pStyle w:val="Sansinterligne"/>
        <w:spacing w:after="240" w:line="276" w:lineRule="auto"/>
        <w:jc w:val="both"/>
        <w:rPr>
          <w:rFonts w:cs="Calibri"/>
        </w:rPr>
      </w:pPr>
      <w:r w:rsidRPr="00281B57">
        <w:rPr>
          <w:rFonts w:cs="Calibri"/>
        </w:rPr>
        <w:t xml:space="preserve">Les personnes prioritaires se </w:t>
      </w:r>
      <w:r w:rsidR="00AE37F3" w:rsidRPr="00281B57">
        <w:rPr>
          <w:rFonts w:cs="Calibri"/>
        </w:rPr>
        <w:t xml:space="preserve">voient </w:t>
      </w:r>
      <w:r w:rsidRPr="00281B57">
        <w:rPr>
          <w:rFonts w:cs="Calibri"/>
        </w:rPr>
        <w:t xml:space="preserve">proposer, en amont de la vaccination, </w:t>
      </w:r>
      <w:r w:rsidR="00464CA5" w:rsidRPr="00281B57">
        <w:rPr>
          <w:rFonts w:cs="Calibri"/>
        </w:rPr>
        <w:t>un entretien</w:t>
      </w:r>
      <w:r w:rsidRPr="00281B57">
        <w:rPr>
          <w:rFonts w:cs="Calibri"/>
        </w:rPr>
        <w:t xml:space="preserve"> médical. Il s’agira de vérifier l’état de santé de la personne, d’éventuelles contre-indications, de lui donner toutes les informations nécessaires, et recueillir son consentement à la vaccination. Cet</w:t>
      </w:r>
      <w:r w:rsidR="00464CA5" w:rsidRPr="00281B57">
        <w:rPr>
          <w:rFonts w:cs="Calibri"/>
        </w:rPr>
        <w:t xml:space="preserve"> entretien médical</w:t>
      </w:r>
      <w:r w:rsidRPr="00281B57">
        <w:rPr>
          <w:rFonts w:cs="Calibri"/>
        </w:rPr>
        <w:t xml:space="preserve"> pourra, selon les cas, être immédia</w:t>
      </w:r>
      <w:r w:rsidR="00553A59">
        <w:rPr>
          <w:rFonts w:cs="Calibri"/>
        </w:rPr>
        <w:t>tement suivi</w:t>
      </w:r>
      <w:r w:rsidRPr="00281B57">
        <w:rPr>
          <w:rFonts w:cs="Calibri"/>
        </w:rPr>
        <w:t xml:space="preserve"> de la vaccination.  </w:t>
      </w:r>
    </w:p>
    <w:p w14:paraId="4DA922B0" w14:textId="77777777" w:rsidR="00987F3F" w:rsidRPr="00281B57" w:rsidRDefault="00987F3F" w:rsidP="0039712E">
      <w:pPr>
        <w:pStyle w:val="Titre2"/>
      </w:pPr>
      <w:bookmarkStart w:id="88" w:name="_Toc60921107"/>
      <w:bookmarkStart w:id="89" w:name="_Toc60927712"/>
      <w:r w:rsidRPr="00281B57">
        <w:t>Quelles sont les contre-indications à la vaccination ?</w:t>
      </w:r>
      <w:bookmarkEnd w:id="88"/>
      <w:bookmarkEnd w:id="89"/>
      <w:r w:rsidRPr="00281B57">
        <w:t xml:space="preserve"> </w:t>
      </w:r>
    </w:p>
    <w:p w14:paraId="6CA48889" w14:textId="1E004B13" w:rsidR="004D57B4" w:rsidRPr="00281B57" w:rsidRDefault="004D57B4" w:rsidP="00081903">
      <w:r w:rsidRPr="00281B57">
        <w:t xml:space="preserve">Le </w:t>
      </w:r>
      <w:r w:rsidR="00081903" w:rsidRPr="00281B57">
        <w:t xml:space="preserve">professionnel de santé, </w:t>
      </w:r>
      <w:r w:rsidRPr="00281B57">
        <w:t>en amont de la vaccination, s’assure</w:t>
      </w:r>
      <w:r w:rsidR="00081903" w:rsidRPr="00281B57">
        <w:t xml:space="preserve"> de l’absence de contre-indication</w:t>
      </w:r>
      <w:r w:rsidRPr="00281B57">
        <w:t>s</w:t>
      </w:r>
      <w:r w:rsidR="00081903" w:rsidRPr="00281B57">
        <w:t xml:space="preserve"> temporaire</w:t>
      </w:r>
      <w:r w:rsidRPr="00281B57">
        <w:t>s</w:t>
      </w:r>
      <w:r w:rsidR="00081903" w:rsidRPr="00281B57">
        <w:t xml:space="preserve"> ou définitive</w:t>
      </w:r>
      <w:r w:rsidRPr="00281B57">
        <w:t>s</w:t>
      </w:r>
      <w:r w:rsidR="00081903" w:rsidRPr="00281B57">
        <w:t xml:space="preserve"> à la vaccination </w:t>
      </w:r>
      <w:r w:rsidRPr="00281B57">
        <w:t xml:space="preserve">(le patient remplit à cette fin un questionnaire) </w:t>
      </w:r>
      <w:r w:rsidR="00081903" w:rsidRPr="00281B57">
        <w:t>et</w:t>
      </w:r>
      <w:r w:rsidRPr="00281B57">
        <w:t xml:space="preserve"> il</w:t>
      </w:r>
      <w:r w:rsidR="00081903" w:rsidRPr="00281B57">
        <w:t xml:space="preserve"> détermine</w:t>
      </w:r>
      <w:r w:rsidRPr="00281B57">
        <w:t xml:space="preserve"> </w:t>
      </w:r>
      <w:r w:rsidR="00081903" w:rsidRPr="00281B57">
        <w:t xml:space="preserve">le bénéfice risque de la vaccination pour les patients ou résidents. </w:t>
      </w:r>
      <w:r w:rsidRPr="00281B57">
        <w:t>Il vérifie</w:t>
      </w:r>
      <w:r w:rsidR="00081903" w:rsidRPr="00281B57">
        <w:t xml:space="preserve"> en particulier les antécédents d’allergie, les épisodes infectieux en cours, ainsi que la date de vaccination antigrippale (celle-ci devant avoir eu lieu au </w:t>
      </w:r>
      <w:r w:rsidR="00FC2BD2" w:rsidRPr="00FC2BD2">
        <w:t>moins 2</w:t>
      </w:r>
      <w:r w:rsidR="00081903" w:rsidRPr="00FC2BD2">
        <w:t xml:space="preserve"> semaines avant</w:t>
      </w:r>
      <w:r w:rsidR="00081903" w:rsidRPr="00281B57">
        <w:t xml:space="preserve"> la vaccination contre la COVID-19).</w:t>
      </w:r>
    </w:p>
    <w:p w14:paraId="7F16DE5C" w14:textId="77777777" w:rsidR="00413FE4" w:rsidRPr="00281B57" w:rsidRDefault="00CC29BC" w:rsidP="0039712E">
      <w:pPr>
        <w:pStyle w:val="Titre2"/>
      </w:pPr>
      <w:bookmarkStart w:id="90" w:name="_Toc60921109"/>
      <w:bookmarkStart w:id="91" w:name="_Toc60927714"/>
      <w:r w:rsidRPr="00281B57">
        <w:t xml:space="preserve">Les personnes vaccinées </w:t>
      </w:r>
      <w:r w:rsidR="00B87CA7" w:rsidRPr="00281B57">
        <w:t>sont</w:t>
      </w:r>
      <w:r w:rsidRPr="00281B57">
        <w:t>-elles</w:t>
      </w:r>
      <w:r w:rsidR="0098615B" w:rsidRPr="00281B57">
        <w:t xml:space="preserve"> suivies par un médecin</w:t>
      </w:r>
      <w:r w:rsidRPr="00281B57">
        <w:t> ?</w:t>
      </w:r>
      <w:bookmarkEnd w:id="90"/>
      <w:bookmarkEnd w:id="91"/>
      <w:r w:rsidR="00B87CA7" w:rsidRPr="00281B57">
        <w:t xml:space="preserve"> </w:t>
      </w:r>
    </w:p>
    <w:p w14:paraId="2B5D7386" w14:textId="44083A96" w:rsidR="0098615B" w:rsidRPr="00281B57" w:rsidRDefault="00464CA5" w:rsidP="0098615B">
      <w:r w:rsidRPr="00281B57">
        <w:t>Un entretien</w:t>
      </w:r>
      <w:r w:rsidR="0098615B" w:rsidRPr="00281B57">
        <w:t xml:space="preserve"> pré-vaccinal est mis en place</w:t>
      </w:r>
      <w:r w:rsidR="00704EF2" w:rsidRPr="00281B57">
        <w:t>,</w:t>
      </w:r>
      <w:r w:rsidR="0098615B" w:rsidRPr="00281B57">
        <w:t xml:space="preserve"> permettant d’identifier l’absence de contre-indications (temporaires ou définitives) et de pouvoir apporter des éléments d’informations </w:t>
      </w:r>
      <w:r w:rsidR="004D57B4" w:rsidRPr="00281B57">
        <w:t xml:space="preserve">sur la vaccination </w:t>
      </w:r>
      <w:r w:rsidR="0098615B" w:rsidRPr="00281B57">
        <w:t xml:space="preserve">pour que la personne puisse </w:t>
      </w:r>
      <w:r w:rsidR="004D57B4" w:rsidRPr="00281B57">
        <w:t>faire un choix éclairer</w:t>
      </w:r>
      <w:r w:rsidR="0098615B" w:rsidRPr="00281B57">
        <w:t>.</w:t>
      </w:r>
    </w:p>
    <w:p w14:paraId="3B259826" w14:textId="77777777" w:rsidR="0098615B" w:rsidRPr="00281B57" w:rsidRDefault="0098615B" w:rsidP="0098615B">
      <w:r w:rsidRPr="00281B57">
        <w:t xml:space="preserve">Dans de rares cas, la vaccination peut parfois occasionner des manifestations cliniques nécessitant une réponse médicale rapide, </w:t>
      </w:r>
      <w:r w:rsidR="002516E6" w:rsidRPr="00281B57">
        <w:t xml:space="preserve">telle qu’une réaction allergique de type anaphylaxie. Il s’agit d’une complication exceptionnelle de la vaccination, estimée à moins de 1 cas/100.000 doses. </w:t>
      </w:r>
      <w:r w:rsidRPr="00281B57">
        <w:t xml:space="preserve"> Pour cette raison, Le patient est surveillé durant les 15 minutes qui suivent sa vaccination afin de constater si des effets indésirables apparaissent.</w:t>
      </w:r>
      <w:r w:rsidR="002516E6" w:rsidRPr="00281B57">
        <w:t xml:space="preserve"> Il a sa disposition une trousse d’urgence. </w:t>
      </w:r>
    </w:p>
    <w:p w14:paraId="2C4AB3AF" w14:textId="0ABC7638" w:rsidR="0098615B" w:rsidRPr="00281B57" w:rsidRDefault="002516E6" w:rsidP="009E2165">
      <w:pPr>
        <w:spacing w:after="80"/>
      </w:pPr>
      <w:r w:rsidRPr="00281B57">
        <w:t xml:space="preserve">Dans ce cas, </w:t>
      </w:r>
      <w:r w:rsidR="0098615B" w:rsidRPr="00281B57">
        <w:t xml:space="preserve">le médecin doit le déclarer </w:t>
      </w:r>
      <w:r w:rsidRPr="00281B57">
        <w:t>cet évènement sur</w:t>
      </w:r>
      <w:r w:rsidR="0098615B" w:rsidRPr="00281B57">
        <w:t xml:space="preserve"> deux outils mis à disposition.</w:t>
      </w:r>
    </w:p>
    <w:p w14:paraId="48DC1E29" w14:textId="77777777" w:rsidR="0098615B" w:rsidRPr="00281B57" w:rsidRDefault="0098615B" w:rsidP="009E2165">
      <w:pPr>
        <w:numPr>
          <w:ilvl w:val="0"/>
          <w:numId w:val="35"/>
        </w:numPr>
        <w:spacing w:after="60"/>
      </w:pPr>
      <w:r w:rsidRPr="00281B57">
        <w:t xml:space="preserve">Le </w:t>
      </w:r>
      <w:proofErr w:type="spellStart"/>
      <w:r w:rsidRPr="00281B57">
        <w:t>téléservice</w:t>
      </w:r>
      <w:proofErr w:type="spellEnd"/>
      <w:r w:rsidRPr="00281B57">
        <w:t xml:space="preserve"> VACCIN COVID utilisé au moment de la vaccination du résident</w:t>
      </w:r>
    </w:p>
    <w:p w14:paraId="3F7DDFB7" w14:textId="77777777" w:rsidR="0098615B" w:rsidRPr="00281B57" w:rsidRDefault="0098615B" w:rsidP="009E2165">
      <w:pPr>
        <w:numPr>
          <w:ilvl w:val="0"/>
          <w:numId w:val="35"/>
        </w:numPr>
        <w:spacing w:after="60"/>
      </w:pPr>
      <w:r w:rsidRPr="00281B57">
        <w:t xml:space="preserve">Le portail de signalement accessible depuis </w:t>
      </w:r>
      <w:hyperlink r:id="rId15" w:anchor="/accueil" w:history="1">
        <w:r w:rsidRPr="00281B57">
          <w:rPr>
            <w:rStyle w:val="Lienhypertexte"/>
          </w:rPr>
          <w:t>signalement-sante.gouv.fr</w:t>
        </w:r>
      </w:hyperlink>
      <w:r w:rsidRPr="00281B57">
        <w:t>, les professionnels de santé ou les usagers pourront signaler tout effet indésirable à la suite d’une vaccination.</w:t>
      </w:r>
    </w:p>
    <w:p w14:paraId="5AFC3AA2" w14:textId="77777777" w:rsidR="00B87CA7" w:rsidRPr="00281B57" w:rsidRDefault="0098615B" w:rsidP="00B87CA7">
      <w:r w:rsidRPr="00281B57">
        <w:t xml:space="preserve">Les personnes ayant des effets indésirables à la suite d’une vaccination </w:t>
      </w:r>
      <w:r w:rsidR="00636A6A" w:rsidRPr="00281B57">
        <w:t>peuvent</w:t>
      </w:r>
      <w:r w:rsidRPr="00281B57">
        <w:t xml:space="preserve"> cons</w:t>
      </w:r>
      <w:r w:rsidR="00636A6A" w:rsidRPr="00281B57">
        <w:t xml:space="preserve">ulter un professionnel de santé. Il est par ailleurs recommandé en cas de doute de s’adresser à son médecin traitant. </w:t>
      </w:r>
    </w:p>
    <w:p w14:paraId="196239D0" w14:textId="77777777" w:rsidR="00FB6AC0" w:rsidRPr="00281B57" w:rsidRDefault="00FB6AC0" w:rsidP="0039712E">
      <w:pPr>
        <w:pStyle w:val="Titre2"/>
      </w:pPr>
      <w:bookmarkStart w:id="92" w:name="_Toc60921120"/>
      <w:bookmarkStart w:id="93" w:name="_Toc60927716"/>
      <w:bookmarkStart w:id="94" w:name="_Toc60921112"/>
      <w:r w:rsidRPr="00281B57">
        <w:t>Comment sont surveillés les vaccins contre la COVID ?</w:t>
      </w:r>
      <w:bookmarkEnd w:id="92"/>
      <w:bookmarkEnd w:id="93"/>
    </w:p>
    <w:p w14:paraId="685095AF" w14:textId="77777777" w:rsidR="002B65DA" w:rsidRPr="00281B57" w:rsidRDefault="00F411C0" w:rsidP="0039712E">
      <w:pPr>
        <w:spacing w:before="120" w:line="240" w:lineRule="auto"/>
        <w:rPr>
          <w:rFonts w:cstheme="minorHAnsi"/>
          <w:shd w:val="clear" w:color="auto" w:fill="FFFFFF"/>
        </w:rPr>
      </w:pPr>
      <w:r w:rsidRPr="00281B57">
        <w:rPr>
          <w:rFonts w:cstheme="minorHAnsi"/>
          <w:shd w:val="clear" w:color="auto" w:fill="FFFFFF"/>
        </w:rPr>
        <w:t>L</w:t>
      </w:r>
      <w:r w:rsidR="002B65DA" w:rsidRPr="00281B57">
        <w:rPr>
          <w:rFonts w:cstheme="minorHAnsi"/>
          <w:shd w:val="clear" w:color="auto" w:fill="FFFFFF"/>
        </w:rPr>
        <w:t xml:space="preserve">’Agence nationale de sécurité du médicament et des produits de santé (ANSM) met en place un dispositif spécifique de surveillance renforcée des effets indésirables des vaccins anti-Covid-19 sur le territoire français. </w:t>
      </w:r>
    </w:p>
    <w:p w14:paraId="768B5275" w14:textId="77777777" w:rsidR="002B65DA" w:rsidRPr="00281B57" w:rsidRDefault="002B65DA" w:rsidP="0039712E">
      <w:pPr>
        <w:spacing w:before="120" w:line="240" w:lineRule="auto"/>
        <w:rPr>
          <w:rFonts w:cstheme="minorHAnsi"/>
          <w:shd w:val="clear" w:color="auto" w:fill="FFFFFF"/>
        </w:rPr>
      </w:pPr>
      <w:r w:rsidRPr="00281B57">
        <w:rPr>
          <w:rFonts w:cstheme="minorHAnsi"/>
          <w:shd w:val="clear" w:color="auto" w:fill="FFFFFF"/>
        </w:rPr>
        <w:t xml:space="preserve">Sur </w:t>
      </w:r>
      <w:hyperlink r:id="rId16" w:anchor="/accueil" w:tgtFrame="_blank" w:tooltip="signalement-sante.gouv.fr (nouvelle fenêtre)" w:history="1">
        <w:r w:rsidRPr="00281B57">
          <w:rPr>
            <w:rStyle w:val="Lienhypertexte"/>
            <w:rFonts w:cstheme="minorHAnsi"/>
            <w:shd w:val="clear" w:color="auto" w:fill="FFFFFF"/>
          </w:rPr>
          <w:t>signalement-sante.gouv.fr</w:t>
        </w:r>
      </w:hyperlink>
      <w:r w:rsidRPr="00281B57">
        <w:rPr>
          <w:rFonts w:cstheme="minorHAnsi"/>
          <w:shd w:val="clear" w:color="auto" w:fill="FFFFFF"/>
        </w:rPr>
        <w:t>, les professionnels de santé ou les usagers pourront signaler tout effet indésirable à la suite d’une vaccination.</w:t>
      </w:r>
    </w:p>
    <w:p w14:paraId="59E74452" w14:textId="77777777" w:rsidR="002B65DA" w:rsidRPr="00281B57" w:rsidRDefault="002B65DA" w:rsidP="0039712E">
      <w:pPr>
        <w:spacing w:before="120" w:line="240" w:lineRule="auto"/>
        <w:rPr>
          <w:rFonts w:cstheme="minorHAnsi"/>
          <w:shd w:val="clear" w:color="auto" w:fill="FFFFFF"/>
        </w:rPr>
      </w:pPr>
      <w:r w:rsidRPr="00281B57">
        <w:rPr>
          <w:rFonts w:cstheme="minorHAnsi"/>
          <w:shd w:val="clear" w:color="auto" w:fill="FFFFFF"/>
        </w:rPr>
        <w:lastRenderedPageBreak/>
        <w:t>En collaboration avec les centres régionaux de pharmacovigilance, une enquête sera menée pour surveiller en temps réel le degré/profil de sécurité des vaccins. Un comité de suivi hebdomadaire vaccins COVID-19 suivra les actions mises en place dans le cadre du dispositif renforcé de surveillance. À l’issue de chaque comité de suivi, l’ANSM publiera sur son site internet le rapport de pharmacovigilance, les chiffres clés et les résultats marquants.</w:t>
      </w:r>
    </w:p>
    <w:p w14:paraId="1834D456" w14:textId="77777777" w:rsidR="002B65DA" w:rsidRPr="00281B57" w:rsidRDefault="002B65DA" w:rsidP="0039712E">
      <w:pPr>
        <w:spacing w:before="120" w:line="240" w:lineRule="auto"/>
        <w:rPr>
          <w:rFonts w:cstheme="minorHAnsi"/>
          <w:shd w:val="clear" w:color="auto" w:fill="FFFFFF"/>
        </w:rPr>
      </w:pPr>
      <w:r w:rsidRPr="00281B57">
        <w:rPr>
          <w:rFonts w:cstheme="minorHAnsi"/>
          <w:bCs/>
          <w:shd w:val="clear" w:color="auto" w:fill="FFFFFF"/>
        </w:rPr>
        <w:t>Des études pharmaco-épidémiologiques sont mises en place pour</w:t>
      </w:r>
      <w:r w:rsidRPr="00281B57">
        <w:rPr>
          <w:rFonts w:cstheme="minorHAnsi"/>
          <w:b/>
          <w:bCs/>
          <w:shd w:val="clear" w:color="auto" w:fill="FFFFFF"/>
        </w:rPr>
        <w:t xml:space="preserve"> </w:t>
      </w:r>
      <w:r w:rsidRPr="00281B57">
        <w:rPr>
          <w:rFonts w:cstheme="minorHAnsi"/>
          <w:shd w:val="clear" w:color="auto" w:fill="FFFFFF"/>
        </w:rPr>
        <w:t xml:space="preserve">mesurer les risques de survenue d’événements indésirables post vaccinaux graves à l’échelle de l’ensemble de la population en France. </w:t>
      </w:r>
    </w:p>
    <w:p w14:paraId="3DC292DA" w14:textId="77777777" w:rsidR="002B65DA" w:rsidRPr="00281B57" w:rsidRDefault="002B65DA" w:rsidP="0039712E">
      <w:pPr>
        <w:spacing w:line="240" w:lineRule="auto"/>
        <w:rPr>
          <w:bCs/>
        </w:rPr>
      </w:pPr>
      <w:r w:rsidRPr="00281B57">
        <w:t xml:space="preserve">Enfin, un suivi de l’efficacité vaccinale sera mis en place par Santé publique France, </w:t>
      </w:r>
      <w:r w:rsidRPr="00281B57">
        <w:rPr>
          <w:bCs/>
        </w:rPr>
        <w:t>en lien avec les centres nationaux de référence (CNR).</w:t>
      </w:r>
    </w:p>
    <w:p w14:paraId="6C888418" w14:textId="1F4811D9" w:rsidR="002B65DA" w:rsidRPr="00281B57" w:rsidRDefault="002B65DA" w:rsidP="0039712E">
      <w:pPr>
        <w:shd w:val="clear" w:color="auto" w:fill="FFFFFF" w:themeFill="background1"/>
        <w:spacing w:line="240" w:lineRule="auto"/>
        <w:rPr>
          <w:bCs/>
        </w:rPr>
      </w:pPr>
      <w:r w:rsidRPr="00281B57">
        <w:rPr>
          <w:bCs/>
        </w:rPr>
        <w:t xml:space="preserve">La finalité du système d’information « Vaccin </w:t>
      </w:r>
      <w:r w:rsidR="00281B57">
        <w:rPr>
          <w:bCs/>
        </w:rPr>
        <w:t>COVID</w:t>
      </w:r>
      <w:r w:rsidRPr="00281B57">
        <w:rPr>
          <w:bCs/>
        </w:rPr>
        <w:t xml:space="preserve"> » est notamment la mise à disposition de données permettant la sécurité vaccinale, la pharmacovigilance, et plus largement le suivi statistique de la campagne de vaccination. </w:t>
      </w:r>
    </w:p>
    <w:p w14:paraId="4C4070D3" w14:textId="77777777" w:rsidR="002B65DA" w:rsidRPr="00281B57" w:rsidRDefault="002B65DA" w:rsidP="0039712E">
      <w:pPr>
        <w:spacing w:before="120" w:line="240" w:lineRule="auto"/>
        <w:rPr>
          <w:rFonts w:cstheme="minorHAnsi"/>
          <w:shd w:val="clear" w:color="auto" w:fill="FFFFFF"/>
        </w:rPr>
      </w:pPr>
      <w:r w:rsidRPr="00281B57">
        <w:rPr>
          <w:rFonts w:cstheme="minorHAnsi"/>
          <w:noProof/>
          <w:shd w:val="clear" w:color="auto" w:fill="FFFFFF"/>
          <w:lang w:eastAsia="fr-FR"/>
        </w:rPr>
        <w:drawing>
          <wp:inline distT="0" distB="0" distL="0" distR="0" wp14:anchorId="4B6D61B9" wp14:editId="3E4ADCC9">
            <wp:extent cx="76200" cy="104775"/>
            <wp:effectExtent l="0" t="0" r="0" b="9525"/>
            <wp:docPr id="4"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76200" cy="104775"/>
                    </a:xfrm>
                    <a:prstGeom prst="rect">
                      <a:avLst/>
                    </a:prstGeom>
                    <a:noFill/>
                    <a:ln>
                      <a:noFill/>
                    </a:ln>
                  </pic:spPr>
                </pic:pic>
              </a:graphicData>
            </a:graphic>
          </wp:inline>
        </w:drawing>
      </w:r>
      <w:r w:rsidRPr="00281B57">
        <w:rPr>
          <w:rFonts w:cstheme="minorHAnsi"/>
          <w:shd w:val="clear" w:color="auto" w:fill="FFFFFF"/>
        </w:rPr>
        <w:t> </w:t>
      </w:r>
      <w:hyperlink r:id="rId19" w:tgtFrame="_blank" w:tooltip="Guide pour les patients souhaitant déclarer des effets indésirables (nouvelle fenêtre)" w:history="1">
        <w:r w:rsidRPr="00281B57">
          <w:rPr>
            <w:rStyle w:val="Lienhypertexte"/>
            <w:rFonts w:cstheme="minorHAnsi"/>
            <w:shd w:val="clear" w:color="auto" w:fill="FFFFFF"/>
          </w:rPr>
          <w:t>Guide pour les patients souhaitant déclarer des effets indésirables</w:t>
        </w:r>
      </w:hyperlink>
      <w:r w:rsidRPr="00281B57">
        <w:rPr>
          <w:rFonts w:cstheme="minorHAnsi"/>
          <w:shd w:val="clear" w:color="auto" w:fill="FFFFFF"/>
        </w:rPr>
        <w:t xml:space="preserve"> </w:t>
      </w:r>
      <w:r w:rsidRPr="00281B57">
        <w:rPr>
          <w:rFonts w:cstheme="minorHAnsi"/>
          <w:shd w:val="clear" w:color="auto" w:fill="FFFFFF"/>
        </w:rPr>
        <w:br/>
      </w:r>
      <w:r w:rsidRPr="00281B57">
        <w:rPr>
          <w:rFonts w:cstheme="minorHAnsi"/>
          <w:noProof/>
          <w:shd w:val="clear" w:color="auto" w:fill="FFFFFF"/>
          <w:lang w:eastAsia="fr-FR"/>
        </w:rPr>
        <w:drawing>
          <wp:inline distT="0" distB="0" distL="0" distR="0" wp14:anchorId="5904D80B" wp14:editId="29E113B6">
            <wp:extent cx="76200" cy="104775"/>
            <wp:effectExtent l="0" t="0" r="0" b="9525"/>
            <wp:docPr id="3" name="Imag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76200" cy="104775"/>
                    </a:xfrm>
                    <a:prstGeom prst="rect">
                      <a:avLst/>
                    </a:prstGeom>
                    <a:noFill/>
                    <a:ln>
                      <a:noFill/>
                    </a:ln>
                  </pic:spPr>
                </pic:pic>
              </a:graphicData>
            </a:graphic>
          </wp:inline>
        </w:drawing>
      </w:r>
      <w:r w:rsidRPr="00281B57">
        <w:rPr>
          <w:rFonts w:cstheme="minorHAnsi"/>
          <w:shd w:val="clear" w:color="auto" w:fill="FFFFFF"/>
        </w:rPr>
        <w:t> </w:t>
      </w:r>
      <w:hyperlink r:id="rId20" w:tgtFrame="_blank" w:tooltip="Fiche explicative : la surveillance des vaccins contre la COVID-19 (nouvelle fenêtre)" w:history="1">
        <w:r w:rsidRPr="00281B57">
          <w:rPr>
            <w:rStyle w:val="Lienhypertexte"/>
            <w:rFonts w:cstheme="minorHAnsi"/>
            <w:shd w:val="clear" w:color="auto" w:fill="FFFFFF"/>
          </w:rPr>
          <w:t>Fiche explicative : la surveillance des vaccins contre la COVID-19</w:t>
        </w:r>
      </w:hyperlink>
    </w:p>
    <w:p w14:paraId="5F351BE7" w14:textId="77777777" w:rsidR="002B65DA" w:rsidRPr="00281B57" w:rsidRDefault="002B65DA" w:rsidP="0039712E">
      <w:pPr>
        <w:spacing w:before="120" w:line="240" w:lineRule="auto"/>
        <w:rPr>
          <w:rFonts w:cstheme="minorHAnsi"/>
          <w:shd w:val="clear" w:color="auto" w:fill="FFFFFF"/>
        </w:rPr>
      </w:pPr>
      <w:r w:rsidRPr="00281B57">
        <w:rPr>
          <w:rFonts w:cstheme="minorHAnsi"/>
          <w:shd w:val="clear" w:color="auto" w:fill="FFFFFF"/>
        </w:rPr>
        <w:t xml:space="preserve">En savoir plus sur </w:t>
      </w:r>
      <w:hyperlink r:id="rId21" w:tgtFrame="_blank" w:tooltip="le site de l’ANSM (nouvelle fenêtre)" w:history="1">
        <w:r w:rsidRPr="00281B57">
          <w:rPr>
            <w:rStyle w:val="Lienhypertexte"/>
            <w:rFonts w:cstheme="minorHAnsi"/>
            <w:shd w:val="clear" w:color="auto" w:fill="FFFFFF"/>
          </w:rPr>
          <w:t>le site de l’ANSM</w:t>
        </w:r>
      </w:hyperlink>
    </w:p>
    <w:p w14:paraId="137C512D" w14:textId="4556FF54" w:rsidR="00FB6AC0" w:rsidRPr="00281B57" w:rsidRDefault="00FB6AC0" w:rsidP="0039712E">
      <w:pPr>
        <w:pStyle w:val="Titre2"/>
      </w:pPr>
      <w:bookmarkStart w:id="95" w:name="_Toc60921121"/>
      <w:bookmarkStart w:id="96" w:name="_Toc60927717"/>
      <w:r w:rsidRPr="00281B57">
        <w:t xml:space="preserve">Qui </w:t>
      </w:r>
      <w:r w:rsidR="00360E3E">
        <w:t>est</w:t>
      </w:r>
      <w:r w:rsidRPr="00281B57">
        <w:t xml:space="preserve"> responsable en cas d’effets </w:t>
      </w:r>
      <w:r w:rsidR="00E27FC8">
        <w:t>indésirables</w:t>
      </w:r>
      <w:r w:rsidRPr="00281B57">
        <w:t xml:space="preserve"> graves ?</w:t>
      </w:r>
      <w:bookmarkEnd w:id="95"/>
      <w:bookmarkEnd w:id="96"/>
      <w:r w:rsidRPr="00281B57">
        <w:t xml:space="preserve"> </w:t>
      </w:r>
    </w:p>
    <w:p w14:paraId="2342E02D" w14:textId="77777777" w:rsidR="00FB6AC0" w:rsidRPr="00281B57" w:rsidRDefault="00631C92" w:rsidP="0039712E">
      <w:pPr>
        <w:spacing w:line="240" w:lineRule="auto"/>
      </w:pPr>
      <w:r w:rsidRPr="00281B57">
        <w:t>L</w:t>
      </w:r>
      <w:r w:rsidR="00FB6AC0" w:rsidRPr="00281B57">
        <w:t>’article L 3131-</w:t>
      </w:r>
      <w:r w:rsidRPr="00281B57">
        <w:t xml:space="preserve">15 su code de la santé publique </w:t>
      </w:r>
      <w:r w:rsidR="00FB6AC0" w:rsidRPr="00281B57">
        <w:t xml:space="preserve">offre aux personnes vaccinées comme aux professionnels de santé la même sécurité que celle qui est prévue pour les vaccinations obligatoires. </w:t>
      </w:r>
    </w:p>
    <w:p w14:paraId="579ED3FF" w14:textId="77777777" w:rsidR="00FB6AC0" w:rsidRPr="00281B57" w:rsidRDefault="00FB6AC0" w:rsidP="0039712E">
      <w:pPr>
        <w:spacing w:line="240" w:lineRule="auto"/>
      </w:pPr>
      <w:r w:rsidRPr="00281B57">
        <w:t>Cela signifie que les personnes vaccinées pourront voir réparés leurs dommages par la solidarité nationale sans avoir à prouver de faute ou de défaut du produit, et que les professionnels de santé qui vaccineront ne verront pas leur responsabilité recherchée, sauf faute caractérisée.</w:t>
      </w:r>
    </w:p>
    <w:p w14:paraId="0337B994" w14:textId="77777777" w:rsidR="00FB6AC0" w:rsidRPr="00281B57" w:rsidRDefault="00FB6AC0" w:rsidP="0039712E">
      <w:pPr>
        <w:spacing w:line="240" w:lineRule="auto"/>
      </w:pPr>
      <w:r w:rsidRPr="00281B57">
        <w:t xml:space="preserve">En conséquence, la réparation intégrale des accidents médicaux imputables à des activités de soins réalisées au titre de la campagne </w:t>
      </w:r>
      <w:r w:rsidRPr="00281B57">
        <w:rPr>
          <w:b/>
        </w:rPr>
        <w:t>sera prise en charge par la solidarité nationale à travers l’Office nationale d’indemnisation des accidents médicaux (ONIAM).</w:t>
      </w:r>
    </w:p>
    <w:p w14:paraId="0BD71160" w14:textId="77777777" w:rsidR="00FB6AC0" w:rsidRPr="00281B57" w:rsidRDefault="00FB6AC0" w:rsidP="0039712E">
      <w:r w:rsidRPr="00281B57">
        <w:t>La responsabilité des médecins ne pourra pas être engagée au motif qu’ils auront délivré une information insuffisante aux patients sur les effets indésirables méconnus à la date de vaccination. En outre, pour qualifier une éventuelle faute caractérisée, le juge tiendrait compte de l’urgence qui préside au déploiement des vaccins ainsi que les circonstances.</w:t>
      </w:r>
    </w:p>
    <w:p w14:paraId="54C2429A" w14:textId="64811951" w:rsidR="00FB6AC0" w:rsidRPr="00281B57" w:rsidRDefault="00165EEF" w:rsidP="0039712E">
      <w:pPr>
        <w:pStyle w:val="Titre2"/>
      </w:pPr>
      <w:bookmarkStart w:id="97" w:name="_Toc60927718"/>
      <w:r w:rsidRPr="00281B57">
        <w:t xml:space="preserve">Qui dois-je contacter en cas d’effets </w:t>
      </w:r>
      <w:r w:rsidR="00E27FC8">
        <w:t>indésirables</w:t>
      </w:r>
      <w:r w:rsidR="00E27FC8" w:rsidRPr="00281B57">
        <w:t xml:space="preserve"> </w:t>
      </w:r>
      <w:r w:rsidRPr="00281B57">
        <w:t>après la vaccination ?</w:t>
      </w:r>
      <w:bookmarkEnd w:id="97"/>
    </w:p>
    <w:p w14:paraId="3B81FDA8" w14:textId="77777777" w:rsidR="005809CF" w:rsidRPr="00281B57" w:rsidRDefault="005809CF" w:rsidP="005809CF">
      <w:r w:rsidRPr="00281B57">
        <w:t>La vaccination peut parfois occasionner des manifestations cliniques nécessitant une réponse médicale rapide. La plupart des manifestations ne présentent pas d’éléments de gravité.</w:t>
      </w:r>
    </w:p>
    <w:p w14:paraId="04ECD9EC" w14:textId="77777777" w:rsidR="005809CF" w:rsidRPr="00281B57" w:rsidRDefault="005809CF" w:rsidP="005809CF">
      <w:r w:rsidRPr="00281B57">
        <w:t xml:space="preserve">Afin d’anticiper au mieux la prise en charge des accidents post-vaccinaux liés à la campagne de vaccination contre la Covid-19, un médecin </w:t>
      </w:r>
      <w:r w:rsidR="00F411C0" w:rsidRPr="00281B57">
        <w:t>est</w:t>
      </w:r>
      <w:r w:rsidRPr="00281B57">
        <w:t xml:space="preserve"> présent auprès des personnes habilitées à vacciner hors professions médicales.</w:t>
      </w:r>
    </w:p>
    <w:p w14:paraId="0D70D594" w14:textId="7B100121" w:rsidR="005809CF" w:rsidRPr="00281B57" w:rsidRDefault="005809CF" w:rsidP="005809CF">
      <w:r w:rsidRPr="00281B57">
        <w:t>Si l’équipe soignante constate un effet indésirable après la vaccination (dans les 15 minutes ou après), le médecin doit le déclarer sur deux outils mis à disposition.</w:t>
      </w:r>
    </w:p>
    <w:p w14:paraId="3CBE5400" w14:textId="77777777" w:rsidR="005809CF" w:rsidRPr="00281B57" w:rsidRDefault="005809CF" w:rsidP="005809CF">
      <w:r w:rsidRPr="00281B57">
        <w:t>-</w:t>
      </w:r>
      <w:r w:rsidRPr="00281B57">
        <w:tab/>
        <w:t xml:space="preserve">Le </w:t>
      </w:r>
      <w:proofErr w:type="spellStart"/>
      <w:r w:rsidRPr="00281B57">
        <w:t>téléservice</w:t>
      </w:r>
      <w:proofErr w:type="spellEnd"/>
      <w:r w:rsidRPr="00281B57">
        <w:t xml:space="preserve"> VACCIN COVID utilisé au moment de la vaccination du résident</w:t>
      </w:r>
    </w:p>
    <w:p w14:paraId="6CA9578B" w14:textId="77777777" w:rsidR="005809CF" w:rsidRPr="00281B57" w:rsidRDefault="005809CF" w:rsidP="005809CF">
      <w:r w:rsidRPr="00281B57">
        <w:t>-</w:t>
      </w:r>
      <w:r w:rsidRPr="00281B57">
        <w:tab/>
        <w:t>Le portail de signalement accessible depuis signalement-sante.gouv.fr, les professionnels de santé ou les usagers pourront signaler tout effet indésirable à la suite d’une vaccination.</w:t>
      </w:r>
    </w:p>
    <w:p w14:paraId="37905DA4" w14:textId="184467E1" w:rsidR="00FB6AC0" w:rsidRPr="00281B57" w:rsidRDefault="0035139D" w:rsidP="0039712E">
      <w:pPr>
        <w:pStyle w:val="Titre2"/>
      </w:pPr>
      <w:bookmarkStart w:id="98" w:name="_Toc60921123"/>
      <w:bookmarkStart w:id="99" w:name="_Toc60927719"/>
      <w:r w:rsidRPr="00281B57">
        <w:t xml:space="preserve">Quels sont les effets indésirables du vaccin </w:t>
      </w:r>
      <w:r w:rsidR="00EC0F44">
        <w:t>Pfizer-</w:t>
      </w:r>
      <w:proofErr w:type="spellStart"/>
      <w:r w:rsidR="00EC0F44">
        <w:t>BioNTech</w:t>
      </w:r>
      <w:proofErr w:type="spellEnd"/>
      <w:r w:rsidR="00FB6AC0" w:rsidRPr="00281B57">
        <w:t>?</w:t>
      </w:r>
      <w:bookmarkEnd w:id="98"/>
      <w:bookmarkEnd w:id="99"/>
    </w:p>
    <w:p w14:paraId="1DFC7783" w14:textId="78C067ED" w:rsidR="00827B4E" w:rsidRPr="00281B57" w:rsidRDefault="00827B4E" w:rsidP="00281B57">
      <w:r w:rsidRPr="00281B57">
        <w:lastRenderedPageBreak/>
        <w:t>Comme avec tous les vaccins, il peut y avoir des effets indésirables après la vaccination : une douleur à l’endroit de l’injection, de la fatigue, des maux de tête, des douleurs musculaires ou articulaires, quelques frissons et un peu de fièvre. Ces troubles disparaissent rapidement.</w:t>
      </w:r>
    </w:p>
    <w:p w14:paraId="79819502" w14:textId="77777777" w:rsidR="00FB6AC0" w:rsidRPr="00281B57" w:rsidRDefault="00FB6AC0" w:rsidP="0039712E">
      <w:pPr>
        <w:pStyle w:val="Titre2"/>
      </w:pPr>
      <w:bookmarkStart w:id="100" w:name="_Toc60921090"/>
      <w:bookmarkStart w:id="101" w:name="_Toc60927720"/>
      <w:r w:rsidRPr="00281B57">
        <w:t xml:space="preserve">Le vaccin </w:t>
      </w:r>
      <w:r w:rsidR="007C371E" w:rsidRPr="00281B57">
        <w:t>est-il prescrit aux</w:t>
      </w:r>
      <w:r w:rsidRPr="00281B57">
        <w:t xml:space="preserve"> femmes enceintes ?</w:t>
      </w:r>
      <w:bookmarkEnd w:id="100"/>
      <w:bookmarkEnd w:id="101"/>
      <w:r w:rsidRPr="00281B57">
        <w:t xml:space="preserve"> </w:t>
      </w:r>
    </w:p>
    <w:p w14:paraId="7B3E654F" w14:textId="77777777" w:rsidR="007C371E" w:rsidRPr="00281B57" w:rsidRDefault="007C371E" w:rsidP="0035139D">
      <w:r w:rsidRPr="00281B57">
        <w:t xml:space="preserve">Selon </w:t>
      </w:r>
      <w:proofErr w:type="gramStart"/>
      <w:r w:rsidRPr="00281B57">
        <w:t>la HAS</w:t>
      </w:r>
      <w:proofErr w:type="gramEnd"/>
      <w:r w:rsidRPr="00281B57">
        <w:t xml:space="preserve">, l’administration du vaccin pendant la grossesse n’est pas conseillée (sauf si un risque élevé de forme grave a été identifié lors de la consultation pré-vaccinale) les données de tolérance étant encore insuffisantes pour informer des risques de la vaccination pendant la grossesse. </w:t>
      </w:r>
    </w:p>
    <w:bookmarkEnd w:id="94"/>
    <w:p w14:paraId="23C18402" w14:textId="1351D2C5" w:rsidR="002C7B28" w:rsidRPr="00281B57" w:rsidRDefault="002C7B28" w:rsidP="002C7B28">
      <w:pPr>
        <w:pStyle w:val="Titre2"/>
      </w:pPr>
      <w:r w:rsidRPr="00281B57">
        <w:t xml:space="preserve">Le rallongement du délai de la deuxième injection du </w:t>
      </w:r>
      <w:r w:rsidR="00636A6A" w:rsidRPr="00281B57">
        <w:t>vaccin</w:t>
      </w:r>
      <w:r w:rsidRPr="00281B57">
        <w:t xml:space="preserve"> </w:t>
      </w:r>
      <w:r w:rsidR="00EC0F44">
        <w:t>Pfizer-</w:t>
      </w:r>
      <w:proofErr w:type="spellStart"/>
      <w:r w:rsidR="00EC0F44">
        <w:t>BioNTech</w:t>
      </w:r>
      <w:proofErr w:type="spellEnd"/>
      <w:r w:rsidRPr="00281B57">
        <w:t xml:space="preserve"> est-il porteur de risque ? </w:t>
      </w:r>
    </w:p>
    <w:p w14:paraId="51F20164" w14:textId="4FFA1ED0" w:rsidR="002C7B28" w:rsidRPr="00281B57" w:rsidRDefault="002C7B28" w:rsidP="002C7B28">
      <w:r w:rsidRPr="00281B57">
        <w:t xml:space="preserve">Sur ce sujet, L'ANSM a donné son avis et après analyse, a jugé que le délai d’administration de la seconde dose pouvait être envisagé entre 21 et 42 jours au vu des circonstances actuelles spécifiques, afin d’élargir la couverture vaccinale des personnes prioritaires. </w:t>
      </w:r>
    </w:p>
    <w:p w14:paraId="4C2C29CD" w14:textId="3161F28B" w:rsidR="002C7B28" w:rsidRPr="00281B57" w:rsidRDefault="00E64A80" w:rsidP="002C7B28">
      <w:r w:rsidRPr="00281B57">
        <w:t xml:space="preserve">Dans ce contexte, le délai recommandé est désormais de 28 jours, ce qui n’est pas porteur de risque et </w:t>
      </w:r>
      <w:r w:rsidR="002C7B28" w:rsidRPr="00281B57">
        <w:t xml:space="preserve">n’occasionnera pas une perte d’efficacité de la vaccination. </w:t>
      </w:r>
    </w:p>
    <w:p w14:paraId="554C7A75" w14:textId="1219B1C6" w:rsidR="007C371E" w:rsidRDefault="007C371E" w:rsidP="002C7B28">
      <w:r w:rsidRPr="00281B57">
        <w:t xml:space="preserve">Le rallongement du délai ne concerne pas les personnes en EHPAD et USLD. </w:t>
      </w:r>
    </w:p>
    <w:p w14:paraId="53A3C0A1" w14:textId="2CCD9FA1" w:rsidR="00891157" w:rsidDel="006374CB" w:rsidRDefault="00891157" w:rsidP="00891157">
      <w:pPr>
        <w:rPr>
          <w:del w:id="102" w:author="GARONNAIRE, Marjolaine (DGS/COVID-19)" w:date="2021-01-28T11:32:00Z"/>
        </w:rPr>
      </w:pPr>
      <w:r>
        <w:t>Ce nouveau délai</w:t>
      </w:r>
      <w:r w:rsidRPr="00281B57">
        <w:t xml:space="preserve"> permet de disposer immédiatement de davantage de doses d</w:t>
      </w:r>
      <w:r w:rsidR="00E67E22">
        <w:t>e</w:t>
      </w:r>
      <w:r w:rsidRPr="00281B57">
        <w:t xml:space="preserve"> vaccin et d’amplifier dès maintenant le déploiement de la campagne vaccinale. </w:t>
      </w:r>
    </w:p>
    <w:p w14:paraId="7202C44D" w14:textId="098B8252" w:rsidR="00631C92" w:rsidRDefault="00631C92" w:rsidP="0039712E"/>
    <w:p w14:paraId="481326DB" w14:textId="77777777" w:rsidR="00347958" w:rsidRPr="00281B57" w:rsidRDefault="00347958" w:rsidP="0039712E"/>
    <w:p w14:paraId="6F31AA17" w14:textId="77777777" w:rsidR="00295EB9" w:rsidRPr="00281B57" w:rsidRDefault="00295EB9" w:rsidP="00C81070">
      <w:pPr>
        <w:pStyle w:val="Titre1"/>
      </w:pPr>
      <w:bookmarkStart w:id="103" w:name="_Toc60927721"/>
      <w:bookmarkStart w:id="104" w:name="_Toc60921113"/>
      <w:r w:rsidRPr="00281B57">
        <w:t>Suivi du déploiement de la vaccination</w:t>
      </w:r>
      <w:bookmarkEnd w:id="103"/>
    </w:p>
    <w:p w14:paraId="5F5738C1" w14:textId="77777777" w:rsidR="006077ED" w:rsidRPr="00281B57" w:rsidRDefault="005C45FD" w:rsidP="0039712E">
      <w:pPr>
        <w:pStyle w:val="Titre2"/>
        <w:shd w:val="clear" w:color="auto" w:fill="FFFFFF" w:themeFill="background1"/>
      </w:pPr>
      <w:bookmarkStart w:id="105" w:name="_Toc60927722"/>
      <w:r w:rsidRPr="00281B57">
        <w:t xml:space="preserve">Comment </w:t>
      </w:r>
      <w:r w:rsidR="00295EB9" w:rsidRPr="00281B57">
        <w:t>est</w:t>
      </w:r>
      <w:r w:rsidR="003E1D51" w:rsidRPr="00281B57">
        <w:t xml:space="preserve"> suivi</w:t>
      </w:r>
      <w:r w:rsidR="00631C92" w:rsidRPr="00281B57">
        <w:t>e</w:t>
      </w:r>
      <w:r w:rsidRPr="00281B57">
        <w:t xml:space="preserve"> l’évolution du nombre de personnes vaccinées?</w:t>
      </w:r>
      <w:bookmarkEnd w:id="104"/>
      <w:bookmarkEnd w:id="105"/>
    </w:p>
    <w:p w14:paraId="30291C74" w14:textId="1BA31F31" w:rsidR="003E1D51" w:rsidRPr="00281B57" w:rsidRDefault="003E1D51" w:rsidP="0039712E">
      <w:pPr>
        <w:shd w:val="clear" w:color="auto" w:fill="FFFFFF" w:themeFill="background1"/>
      </w:pPr>
      <w:r w:rsidRPr="00281B57">
        <w:t xml:space="preserve">Les autorités sanitaires, en lien avec la CNAM, ont développé « Vaccin </w:t>
      </w:r>
      <w:r w:rsidR="00FC7FFA">
        <w:t>COVID</w:t>
      </w:r>
      <w:r w:rsidRPr="00281B57">
        <w:t xml:space="preserve"> » un </w:t>
      </w:r>
      <w:proofErr w:type="spellStart"/>
      <w:r w:rsidRPr="00281B57">
        <w:t>téléservice</w:t>
      </w:r>
      <w:proofErr w:type="spellEnd"/>
      <w:r w:rsidRPr="00281B57">
        <w:t xml:space="preserve"> qui permet aux professionnels de santé d’enregistrer la traçabilité de la consultation de </w:t>
      </w:r>
      <w:proofErr w:type="spellStart"/>
      <w:r w:rsidRPr="00281B57">
        <w:t>prévaccination</w:t>
      </w:r>
      <w:proofErr w:type="spellEnd"/>
      <w:r w:rsidRPr="00281B57">
        <w:t xml:space="preserve"> et de la vaccination. Il n’est développé que pour la vaccination contre le COVID et n’a pas vocation à être utilisé pour d’autres vaccins.</w:t>
      </w:r>
      <w:r w:rsidR="008C3719" w:rsidRPr="00281B57">
        <w:t xml:space="preserve"> Il a été mis en service le 4 janvier et les données de vaccination </w:t>
      </w:r>
      <w:proofErr w:type="spellStart"/>
      <w:r w:rsidR="008C3719" w:rsidRPr="00281B57">
        <w:t>anonymisées</w:t>
      </w:r>
      <w:proofErr w:type="spellEnd"/>
      <w:r w:rsidR="008C3719" w:rsidRPr="00281B57">
        <w:t xml:space="preserve"> </w:t>
      </w:r>
      <w:del w:id="106" w:author="GARONNAIRE, Marjolaine (DGS/COVID-19)" w:date="2021-01-28T11:44:00Z">
        <w:r w:rsidR="008C3719" w:rsidRPr="00281B57" w:rsidDel="00120A11">
          <w:delText>seront rendues publiques dans quelques jours</w:delText>
        </w:r>
      </w:del>
      <w:ins w:id="107" w:author="GARONNAIRE, Marjolaine (DGS/COVID-19)" w:date="2021-01-28T11:44:00Z">
        <w:r w:rsidR="00120A11">
          <w:t>sont désormais publiques</w:t>
        </w:r>
      </w:ins>
      <w:r w:rsidR="008C3719" w:rsidRPr="00281B57">
        <w:t>.</w:t>
      </w:r>
    </w:p>
    <w:p w14:paraId="34356DE6" w14:textId="4671C092" w:rsidR="007C371E" w:rsidRPr="00281B57" w:rsidRDefault="008C3719" w:rsidP="0035139D">
      <w:r w:rsidRPr="00281B57">
        <w:t>L’objectif est d’assurer une traçabilité de la vaccination. Les données enregi</w:t>
      </w:r>
      <w:r w:rsidR="002A6D7B">
        <w:t>strées sont : qui a été vacciné ?</w:t>
      </w:r>
      <w:r w:rsidRPr="00281B57">
        <w:t xml:space="preserve"> par qui</w:t>
      </w:r>
      <w:r w:rsidR="002A6D7B">
        <w:t> ?</w:t>
      </w:r>
      <w:r w:rsidRPr="00281B57">
        <w:t xml:space="preserve"> où</w:t>
      </w:r>
      <w:r w:rsidR="002A6D7B">
        <w:t> ?</w:t>
      </w:r>
      <w:r w:rsidRPr="00281B57">
        <w:t xml:space="preserve"> quand</w:t>
      </w:r>
      <w:r w:rsidR="002A6D7B">
        <w:t xml:space="preserve"> ? </w:t>
      </w:r>
      <w:r w:rsidRPr="00281B57">
        <w:t>par quel vaccin et quel numéro de lot</w:t>
      </w:r>
      <w:r w:rsidR="002A6D7B">
        <w:t> ?</w:t>
      </w:r>
      <w:r w:rsidRPr="00281B57">
        <w:t xml:space="preserve"> Des données similaires sont enregistrées pour la consultation pré-vaccinale. Ces données </w:t>
      </w:r>
      <w:r w:rsidR="007C371E" w:rsidRPr="00281B57">
        <w:t>permettent</w:t>
      </w:r>
      <w:r w:rsidRPr="00281B57">
        <w:t xml:space="preserve"> d’assurer un suivi de la couverture vaccinale et du suivi de la campagne (nombre de personnes vaccinées, taux de personnes âgées vaccinées…). Elles </w:t>
      </w:r>
      <w:r w:rsidR="007C371E" w:rsidRPr="00281B57">
        <w:t>sont</w:t>
      </w:r>
      <w:r w:rsidRPr="00281B57">
        <w:t xml:space="preserve"> également un outil précieux du dispositif renforcé de pharmacovigilance mis en place pour la sécurité des personnes vaccinées.   </w:t>
      </w:r>
    </w:p>
    <w:p w14:paraId="00C5EFA5" w14:textId="77777777" w:rsidR="003E1D51" w:rsidRPr="00281B57" w:rsidRDefault="003E1D51">
      <w:pPr>
        <w:pStyle w:val="Titre2"/>
      </w:pPr>
      <w:bookmarkStart w:id="108" w:name="_Toc60921115"/>
      <w:bookmarkStart w:id="109" w:name="_Toc60927724"/>
      <w:r w:rsidRPr="00281B57">
        <w:t>Quelle protection autour des données collectées ?</w:t>
      </w:r>
      <w:bookmarkStart w:id="110" w:name="_GoBack"/>
      <w:bookmarkEnd w:id="108"/>
      <w:bookmarkEnd w:id="109"/>
      <w:bookmarkEnd w:id="110"/>
    </w:p>
    <w:p w14:paraId="666F2895" w14:textId="77777777" w:rsidR="00EC0F44" w:rsidRDefault="00EC0F44" w:rsidP="00EC0F44">
      <w:pPr>
        <w:shd w:val="clear" w:color="auto" w:fill="FFFFFF" w:themeFill="background1"/>
      </w:pPr>
      <w:r>
        <w:t>Les données traitées dans le cadre du système d’information/</w:t>
      </w:r>
      <w:proofErr w:type="spellStart"/>
      <w:r>
        <w:t>téléservice</w:t>
      </w:r>
      <w:proofErr w:type="spellEnd"/>
      <w:r>
        <w:t xml:space="preserve"> « Vaccin COVID » sont protégées par le secret médical, tel que prévu à l’article L. 1110-4 du code de la santé publique, sans qu’aucune dérogation ne soit nécessaire. Seules les personnes habilitées et soumises au secret professionnel accéderont aux données médicales du système d’information/</w:t>
      </w:r>
      <w:proofErr w:type="spellStart"/>
      <w:r>
        <w:t>téléservice</w:t>
      </w:r>
      <w:proofErr w:type="spellEnd"/>
      <w:r>
        <w:t>, dans les strictes limites de leur besoin d’en connaître pour l’exercice de leurs missions.</w:t>
      </w:r>
    </w:p>
    <w:p w14:paraId="4D46B13B" w14:textId="78278692" w:rsidR="00C360D7" w:rsidRDefault="00EC0F44" w:rsidP="0039712E">
      <w:r>
        <w:lastRenderedPageBreak/>
        <w:t>Ces garanties sont précisées dans le décret du 25 décembre 2020 autorisant la création d'un traitement de données à caractère personnel relatif aux vaccinations contre la COVID-19.</w:t>
      </w:r>
    </w:p>
    <w:p w14:paraId="72288B67" w14:textId="77777777" w:rsidR="00347958" w:rsidRPr="00281B57" w:rsidRDefault="00347958" w:rsidP="0039712E"/>
    <w:p w14:paraId="2C09FE33" w14:textId="7A4AB1C4" w:rsidR="00047DE9" w:rsidRPr="00281B57" w:rsidRDefault="002A6D7B" w:rsidP="00C81070">
      <w:pPr>
        <w:pStyle w:val="Titre1"/>
      </w:pPr>
      <w:bookmarkStart w:id="111" w:name="_Toc60921124"/>
      <w:bookmarkStart w:id="112" w:name="_Toc60927725"/>
      <w:r>
        <w:t>La</w:t>
      </w:r>
      <w:r w:rsidR="008169FE" w:rsidRPr="00281B57">
        <w:t xml:space="preserve"> variant</w:t>
      </w:r>
      <w:bookmarkEnd w:id="111"/>
      <w:bookmarkEnd w:id="112"/>
      <w:r>
        <w:t>e</w:t>
      </w:r>
    </w:p>
    <w:p w14:paraId="1669B53C" w14:textId="373D29FE" w:rsidR="008169FE" w:rsidRPr="00184694" w:rsidRDefault="00BB3506" w:rsidP="00184694">
      <w:pPr>
        <w:pStyle w:val="Titre2"/>
      </w:pPr>
      <w:r w:rsidRPr="00184694">
        <w:t>La</w:t>
      </w:r>
      <w:r w:rsidR="008169FE" w:rsidRPr="00184694">
        <w:t xml:space="preserve"> variant</w:t>
      </w:r>
      <w:r w:rsidRPr="00184694">
        <w:t>e</w:t>
      </w:r>
      <w:r w:rsidR="008169FE" w:rsidRPr="00184694">
        <w:t xml:space="preserve"> </w:t>
      </w:r>
      <w:r w:rsidRPr="00184694">
        <w:t>initialement détectée au Royaume-Uni peut-elle</w:t>
      </w:r>
      <w:r w:rsidR="008169FE" w:rsidRPr="00184694">
        <w:t xml:space="preserve"> mettre en danger l’efficacité de la vaccination ? </w:t>
      </w:r>
    </w:p>
    <w:p w14:paraId="705A75F1" w14:textId="54926F94" w:rsidR="0055023A" w:rsidRPr="00281B57" w:rsidRDefault="0055023A" w:rsidP="0055023A">
      <w:bookmarkStart w:id="113" w:name="_Toc60921125"/>
      <w:r w:rsidRPr="00281B57">
        <w:t>A ce stade, les scientifiques du monde entier considèrent qu’il y a très peu de risques que le vaccin soit moins efficace sur ce</w:t>
      </w:r>
      <w:r w:rsidR="00BB3506">
        <w:t>tte nouvelle</w:t>
      </w:r>
      <w:r w:rsidRPr="00281B57">
        <w:t xml:space="preserve"> variant</w:t>
      </w:r>
      <w:r w:rsidR="00BB3506">
        <w:t>e</w:t>
      </w:r>
      <w:r w:rsidRPr="00281B57">
        <w:t xml:space="preserve">. Très peu de risques ne veut pas dire absence de risques : des études sont menées pour vérifier que le vaccin reste efficace. On a de bonnes raisons d’espérer que le vaccin garde toute son efficacité </w:t>
      </w:r>
      <w:r w:rsidR="002A6D7B">
        <w:t xml:space="preserve">étant donné la nature de la mutation. </w:t>
      </w:r>
    </w:p>
    <w:p w14:paraId="596B92C3" w14:textId="664A6243" w:rsidR="0055023A" w:rsidRPr="00281B57" w:rsidRDefault="007C371E" w:rsidP="0055023A">
      <w:r w:rsidRPr="00281B57">
        <w:t>Pour l’instant il n’y a</w:t>
      </w:r>
      <w:r w:rsidR="0055023A" w:rsidRPr="00281B57">
        <w:t xml:space="preserve"> pas de diffusion/circulation massive. </w:t>
      </w:r>
      <w:r w:rsidR="00184694">
        <w:t xml:space="preserve">Pour lutter contre les variantes, différentes mesures ont été mises en œuvre dans le dépistage et le diagnostic (tests PCR particuliers et </w:t>
      </w:r>
      <w:r w:rsidR="00184694" w:rsidRPr="00281B57">
        <w:t>séquençage génétique</w:t>
      </w:r>
      <w:r w:rsidR="00184694">
        <w:t xml:space="preserve">). De plus, les mesures de </w:t>
      </w:r>
      <w:r w:rsidR="00184694" w:rsidRPr="00184694">
        <w:rPr>
          <w:i/>
        </w:rPr>
        <w:t>contact</w:t>
      </w:r>
      <w:r w:rsidR="00184694">
        <w:rPr>
          <w:i/>
        </w:rPr>
        <w:t>-</w:t>
      </w:r>
      <w:proofErr w:type="spellStart"/>
      <w:r w:rsidR="00184694" w:rsidRPr="00184694">
        <w:rPr>
          <w:i/>
        </w:rPr>
        <w:t>tracing</w:t>
      </w:r>
      <w:proofErr w:type="spellEnd"/>
      <w:r w:rsidR="00184694">
        <w:t xml:space="preserve"> et d’accompagnement des personnes dans leur isolement ont été renforcées. </w:t>
      </w:r>
    </w:p>
    <w:p w14:paraId="0EEA388E" w14:textId="77777777" w:rsidR="00E75DB2" w:rsidRPr="00281B57" w:rsidRDefault="00E75DB2" w:rsidP="0039712E">
      <w:pPr>
        <w:pStyle w:val="Titre2"/>
      </w:pPr>
      <w:bookmarkStart w:id="114" w:name="_Toc60927726"/>
      <w:r w:rsidRPr="00281B57">
        <w:t>Pourquoi vacciner contre un virus qui ne cesse de muter ?</w:t>
      </w:r>
      <w:bookmarkEnd w:id="113"/>
      <w:bookmarkEnd w:id="114"/>
      <w:r w:rsidRPr="00281B57">
        <w:t xml:space="preserve"> </w:t>
      </w:r>
    </w:p>
    <w:p w14:paraId="4A8860C6" w14:textId="290F40DB" w:rsidR="00C81070" w:rsidRPr="00281B57" w:rsidRDefault="0055023A" w:rsidP="00C81070">
      <w:pPr>
        <w:spacing w:after="0"/>
      </w:pPr>
      <w:r w:rsidRPr="00281B57">
        <w:t xml:space="preserve">Des recherches sont en cours afin de déterminer le niveau d’efficacité des vaccins contre les nouvelles variantes. </w:t>
      </w:r>
      <w:r w:rsidR="002A6D7B" w:rsidRPr="00281B57">
        <w:t xml:space="preserve">On a de bonnes raisons d’espérer que le vaccin garde toute son efficacité </w:t>
      </w:r>
      <w:r w:rsidR="002A6D7B">
        <w:t>étant donné la nature de la mutation.</w:t>
      </w:r>
    </w:p>
    <w:p w14:paraId="69BC7F24" w14:textId="77777777" w:rsidR="00E64A80" w:rsidRPr="00281B57" w:rsidRDefault="00E64A80" w:rsidP="00C81070">
      <w:pPr>
        <w:spacing w:after="0"/>
      </w:pPr>
    </w:p>
    <w:p w14:paraId="6CF566D1" w14:textId="7CA7BCAE" w:rsidR="0055023A" w:rsidRPr="00281B57" w:rsidRDefault="002A6D7B" w:rsidP="00C81070">
      <w:pPr>
        <w:spacing w:after="0"/>
      </w:pPr>
      <w:r>
        <w:t>Compte tenu de</w:t>
      </w:r>
      <w:r w:rsidR="00C81070" w:rsidRPr="00281B57">
        <w:t xml:space="preserve"> la circulation importante de la souche initiale de SARS COV 2, i</w:t>
      </w:r>
      <w:r w:rsidR="0055023A" w:rsidRPr="00281B57">
        <w:t>l demeure essentiel de protéger la population des fo</w:t>
      </w:r>
      <w:r w:rsidR="00C81070" w:rsidRPr="00281B57">
        <w:t xml:space="preserve">rmes graves du COVID 19 par la vaccination. </w:t>
      </w:r>
    </w:p>
    <w:p w14:paraId="1D76466E" w14:textId="012BA3B3" w:rsidR="00C81070" w:rsidRDefault="00C81070" w:rsidP="00C81070">
      <w:pPr>
        <w:spacing w:after="0"/>
      </w:pPr>
    </w:p>
    <w:p w14:paraId="0233BA83" w14:textId="77777777" w:rsidR="00347958" w:rsidRPr="00281B57" w:rsidRDefault="00347958" w:rsidP="00C81070">
      <w:pPr>
        <w:spacing w:after="0"/>
      </w:pPr>
    </w:p>
    <w:p w14:paraId="5D78B004" w14:textId="77777777" w:rsidR="004F16D1" w:rsidRPr="00281B57" w:rsidRDefault="004F16D1" w:rsidP="00C81070">
      <w:pPr>
        <w:pStyle w:val="Titre1"/>
      </w:pPr>
      <w:bookmarkStart w:id="115" w:name="_Toc60921126"/>
      <w:bookmarkStart w:id="116" w:name="_Toc60927727"/>
      <w:r w:rsidRPr="00281B57">
        <w:t>Le consentement</w:t>
      </w:r>
      <w:bookmarkEnd w:id="115"/>
      <w:bookmarkEnd w:id="116"/>
    </w:p>
    <w:p w14:paraId="7A058349" w14:textId="77777777" w:rsidR="009F6253" w:rsidRPr="00281B57" w:rsidRDefault="00841D95" w:rsidP="0039712E">
      <w:pPr>
        <w:pStyle w:val="Titre2"/>
      </w:pPr>
      <w:bookmarkStart w:id="117" w:name="_Toc60921128"/>
      <w:bookmarkStart w:id="118" w:name="_Toc60927728"/>
      <w:r w:rsidRPr="00281B57">
        <w:t>Comment se déroule le recueil du</w:t>
      </w:r>
      <w:r w:rsidR="00C360D7" w:rsidRPr="00281B57">
        <w:t xml:space="preserve"> consentement</w:t>
      </w:r>
      <w:bookmarkEnd w:id="117"/>
      <w:r w:rsidRPr="00281B57">
        <w:t> ?</w:t>
      </w:r>
      <w:bookmarkEnd w:id="118"/>
      <w:r w:rsidRPr="00281B57">
        <w:t xml:space="preserve"> </w:t>
      </w:r>
    </w:p>
    <w:p w14:paraId="408A6EB2" w14:textId="19999DC1" w:rsidR="00C360D7" w:rsidRPr="00281B57" w:rsidRDefault="00C360D7" w:rsidP="0039712E">
      <w:r w:rsidRPr="00281B57">
        <w:t xml:space="preserve">Le consentement est recueilli par le </w:t>
      </w:r>
      <w:r w:rsidR="007C371E" w:rsidRPr="00281B57">
        <w:t>professionnel de santé</w:t>
      </w:r>
      <w:r w:rsidRPr="00281B57">
        <w:t xml:space="preserve">, après que celui-ci ait délivré les informations relatives à la vaccination au patient. Il est recueilli à l'oral. Le patient peut donner et retirer son consentement à tout moment. Il n’existe aucun délai minimal ou maximal entre l'information par le médecin et le recueil du consentement. </w:t>
      </w:r>
      <w:r w:rsidR="00E64A80" w:rsidRPr="00281B57">
        <w:t>Il n’est pas nécessaire de confirmer son consentement par écrit.</w:t>
      </w:r>
    </w:p>
    <w:p w14:paraId="48F86A84" w14:textId="77777777" w:rsidR="00B52876" w:rsidRPr="00281B57" w:rsidRDefault="00B52876" w:rsidP="00B52876">
      <w:pPr>
        <w:pStyle w:val="Titre2"/>
      </w:pPr>
      <w:r w:rsidRPr="00281B57">
        <w:t>Le consentement devra-t-il être obligatoirement donné par écrit ?</w:t>
      </w:r>
    </w:p>
    <w:p w14:paraId="7D1B3060" w14:textId="77777777" w:rsidR="00B52876" w:rsidRPr="00281B57" w:rsidRDefault="00B52876" w:rsidP="00B52876">
      <w:r w:rsidRPr="00281B57">
        <w:t xml:space="preserve">Le consentement écrit n’est pas exigé pour se faire vacciner. Ce qui est exigé, c’est que la personne qui se fait vacciner ait reçu une information claire, loyale, appropriée et ne s’oppose pas à être vaccinée. </w:t>
      </w:r>
    </w:p>
    <w:p w14:paraId="171BDEB2" w14:textId="77777777" w:rsidR="0039712E" w:rsidRPr="00281B57" w:rsidRDefault="0039712E" w:rsidP="0039712E">
      <w:pPr>
        <w:pStyle w:val="Titre2"/>
      </w:pPr>
      <w:bookmarkStart w:id="119" w:name="_Toc60927729"/>
      <w:r w:rsidRPr="00281B57">
        <w:t>Mes parents sont hors d’état d’exprimer leur</w:t>
      </w:r>
      <w:r w:rsidR="00631C92" w:rsidRPr="00281B57">
        <w:t xml:space="preserve"> consentement, comment </w:t>
      </w:r>
      <w:r w:rsidR="00D51404" w:rsidRPr="00281B57">
        <w:t>es</w:t>
      </w:r>
      <w:r w:rsidR="00631C92" w:rsidRPr="00281B57">
        <w:t>t-il alors recueilli</w:t>
      </w:r>
      <w:r w:rsidRPr="00281B57">
        <w:t>?</w:t>
      </w:r>
      <w:bookmarkEnd w:id="119"/>
      <w:r w:rsidRPr="00281B57">
        <w:t xml:space="preserve"> </w:t>
      </w:r>
    </w:p>
    <w:p w14:paraId="233B040B" w14:textId="77777777" w:rsidR="0039712E" w:rsidRPr="00281B57" w:rsidRDefault="0039712E" w:rsidP="0039712E">
      <w:r w:rsidRPr="00281B57">
        <w:t xml:space="preserve">Dans le cas où un résident est hors d’état d’exprimer un consentement, les règles habituelles pour tous les actes médicaux s’appliquent. Dans cette situation, la décision est prise après consultation du représentant légal, de la personne de confiance désignée, ou d’une personne de sa famille ou à défaut </w:t>
      </w:r>
      <w:r w:rsidRPr="00281B57">
        <w:lastRenderedPageBreak/>
        <w:t>un de ses proches, ainsi que le prévoient les dispositions du code de la santé publique pour tout acte de soin.</w:t>
      </w:r>
    </w:p>
    <w:p w14:paraId="2A16E85F" w14:textId="61E6427D" w:rsidR="0039712E" w:rsidRDefault="0039712E" w:rsidP="0039712E">
      <w:r w:rsidRPr="00281B57">
        <w:t>Pour rappel, ces tiers ont vocation à témoigner des souhaits et volonté de la personne. Le témoignage de la personne de confiance l’emporte sur tout autre témoignage (famille, proche, tuteur, mandataire).</w:t>
      </w:r>
      <w:r w:rsidR="00EC0F44">
        <w:t xml:space="preserve"> </w:t>
      </w:r>
    </w:p>
    <w:p w14:paraId="2C780954" w14:textId="77777777" w:rsidR="00EC0F44" w:rsidRPr="00281B57" w:rsidRDefault="00EC0F44" w:rsidP="0039712E"/>
    <w:p w14:paraId="0673B4A1" w14:textId="77777777" w:rsidR="00F411C0" w:rsidRPr="00281B57" w:rsidRDefault="00F411C0" w:rsidP="00F411C0">
      <w:pPr>
        <w:pStyle w:val="Titre2"/>
      </w:pPr>
      <w:r w:rsidRPr="00281B57">
        <w:t xml:space="preserve">Toutes les informations sont disponibles sur différents sites internet : </w:t>
      </w:r>
    </w:p>
    <w:p w14:paraId="1FE53FC2" w14:textId="77777777" w:rsidR="001D2DEA" w:rsidRPr="00281B57" w:rsidRDefault="00120A11" w:rsidP="001D2DEA">
      <w:pPr>
        <w:pStyle w:val="Paragraphedeliste"/>
        <w:numPr>
          <w:ilvl w:val="0"/>
          <w:numId w:val="35"/>
        </w:numPr>
      </w:pPr>
      <w:hyperlink r:id="rId22" w:history="1">
        <w:r w:rsidR="001D2DEA" w:rsidRPr="00281B57">
          <w:rPr>
            <w:rStyle w:val="Lienhypertexte"/>
          </w:rPr>
          <w:t>https://vaccination-info-service.fr/</w:t>
        </w:r>
      </w:hyperlink>
      <w:r w:rsidR="001D2DEA" w:rsidRPr="00281B57">
        <w:t xml:space="preserve"> </w:t>
      </w:r>
    </w:p>
    <w:p w14:paraId="38CBC2F4" w14:textId="77777777" w:rsidR="00F411C0" w:rsidRPr="00281B57" w:rsidRDefault="00F411C0" w:rsidP="001D2DEA">
      <w:pPr>
        <w:pStyle w:val="Paragraphedeliste"/>
        <w:numPr>
          <w:ilvl w:val="0"/>
          <w:numId w:val="35"/>
        </w:numPr>
        <w:rPr>
          <w:lang w:val="en-US"/>
        </w:rPr>
      </w:pPr>
      <w:r w:rsidRPr="00281B57">
        <w:rPr>
          <w:lang w:val="en-US"/>
        </w:rPr>
        <w:t>HAS</w:t>
      </w:r>
      <w:r w:rsidR="001D2DEA" w:rsidRPr="00281B57">
        <w:rPr>
          <w:lang w:val="en-US"/>
        </w:rPr>
        <w:t xml:space="preserve"> : </w:t>
      </w:r>
      <w:hyperlink r:id="rId23" w:history="1">
        <w:r w:rsidR="001D2DEA" w:rsidRPr="00281B57">
          <w:rPr>
            <w:rStyle w:val="Lienhypertexte"/>
            <w:lang w:val="en-US"/>
          </w:rPr>
          <w:t>https://www.has-sante.fr/jcms/p_3165982/fr/coronavirus-covid-19</w:t>
        </w:r>
      </w:hyperlink>
      <w:r w:rsidR="001D2DEA" w:rsidRPr="00281B57">
        <w:rPr>
          <w:lang w:val="en-US"/>
        </w:rPr>
        <w:t xml:space="preserve"> </w:t>
      </w:r>
    </w:p>
    <w:p w14:paraId="7C02DD6F" w14:textId="77777777" w:rsidR="00F411C0" w:rsidRPr="00281B57" w:rsidRDefault="00F411C0" w:rsidP="001D2DEA">
      <w:pPr>
        <w:pStyle w:val="Paragraphedeliste"/>
        <w:numPr>
          <w:ilvl w:val="0"/>
          <w:numId w:val="35"/>
        </w:numPr>
      </w:pPr>
      <w:r w:rsidRPr="00281B57">
        <w:t>Ministère de</w:t>
      </w:r>
      <w:r w:rsidR="001D2DEA" w:rsidRPr="00281B57">
        <w:t>s solidarités et de</w:t>
      </w:r>
      <w:r w:rsidRPr="00281B57">
        <w:t xml:space="preserve"> la santé</w:t>
      </w:r>
      <w:r w:rsidR="001D2DEA" w:rsidRPr="00281B57">
        <w:t xml:space="preserve"> : </w:t>
      </w:r>
      <w:hyperlink r:id="rId24" w:history="1">
        <w:r w:rsidR="001D2DEA" w:rsidRPr="00281B57">
          <w:rPr>
            <w:rStyle w:val="Lienhypertexte"/>
          </w:rPr>
          <w:t>https://solidarites-sante.gouv.fr/grands-dossiers/la-vaccination-contre-la-covid-19/</w:t>
        </w:r>
      </w:hyperlink>
      <w:r w:rsidR="001D2DEA" w:rsidRPr="00281B57">
        <w:t xml:space="preserve"> </w:t>
      </w:r>
    </w:p>
    <w:p w14:paraId="14F5E084" w14:textId="77777777" w:rsidR="00F411C0" w:rsidRPr="00281B57" w:rsidRDefault="001D2DEA" w:rsidP="001D2DEA">
      <w:pPr>
        <w:pStyle w:val="Paragraphedeliste"/>
        <w:numPr>
          <w:ilvl w:val="0"/>
          <w:numId w:val="35"/>
        </w:numPr>
      </w:pPr>
      <w:r w:rsidRPr="00281B57">
        <w:t xml:space="preserve">Site du </w:t>
      </w:r>
      <w:r w:rsidR="00F411C0" w:rsidRPr="00281B57">
        <w:t>G</w:t>
      </w:r>
      <w:r w:rsidRPr="00281B57">
        <w:t xml:space="preserve">ouvernement : </w:t>
      </w:r>
      <w:hyperlink r:id="rId25" w:history="1">
        <w:r w:rsidRPr="00281B57">
          <w:rPr>
            <w:rStyle w:val="Lienhypertexte"/>
          </w:rPr>
          <w:t>https://www.gouvernement.fr/info-coronavirus/vaccins</w:t>
        </w:r>
      </w:hyperlink>
      <w:r w:rsidRPr="00281B57">
        <w:t xml:space="preserve"> </w:t>
      </w:r>
    </w:p>
    <w:p w14:paraId="37B2DEBA" w14:textId="77777777" w:rsidR="001D2DEA" w:rsidRPr="00281B57" w:rsidRDefault="00F411C0" w:rsidP="001D2DEA">
      <w:pPr>
        <w:pStyle w:val="Paragraphedeliste"/>
        <w:numPr>
          <w:ilvl w:val="0"/>
          <w:numId w:val="35"/>
        </w:numPr>
      </w:pPr>
      <w:r w:rsidRPr="00281B57">
        <w:t>ANSM</w:t>
      </w:r>
      <w:r w:rsidR="001D2DEA" w:rsidRPr="00281B57">
        <w:t xml:space="preserve"> : </w:t>
      </w:r>
      <w:hyperlink r:id="rId26" w:anchor="vac" w:history="1">
        <w:r w:rsidR="001D2DEA" w:rsidRPr="00281B57">
          <w:rPr>
            <w:rStyle w:val="Lienhypertexte"/>
          </w:rPr>
          <w:t>https://www.ansm.sante.fr/Dossiers/COVID-19-Vaccins/L-ANSM-mobilisee-dans-la-mise-a-disposition-des-vaccins-COVID-19/(offset)/0#vac</w:t>
        </w:r>
      </w:hyperlink>
      <w:r w:rsidR="001D2DEA" w:rsidRPr="00281B57">
        <w:t xml:space="preserve"> </w:t>
      </w:r>
    </w:p>
    <w:p w14:paraId="641756F1" w14:textId="77777777" w:rsidR="00F411C0" w:rsidRPr="00281B57" w:rsidRDefault="001D2DEA" w:rsidP="003118D4">
      <w:pPr>
        <w:pStyle w:val="Paragraphedeliste"/>
        <w:numPr>
          <w:ilvl w:val="0"/>
          <w:numId w:val="35"/>
        </w:numPr>
      </w:pPr>
      <w:r w:rsidRPr="00281B57">
        <w:t xml:space="preserve">OMS : </w:t>
      </w:r>
      <w:hyperlink r:id="rId27" w:history="1">
        <w:r w:rsidR="003118D4" w:rsidRPr="00281B57">
          <w:rPr>
            <w:rStyle w:val="Lienhypertexte"/>
          </w:rPr>
          <w:t>https://www.who.int/fr/emergencies/diseases/novel-coronavirus-2019/question-and-answers-hub</w:t>
        </w:r>
      </w:hyperlink>
      <w:r w:rsidR="003118D4" w:rsidRPr="00281B57">
        <w:t xml:space="preserve"> </w:t>
      </w:r>
    </w:p>
    <w:p w14:paraId="6E6F3F6D" w14:textId="3DC805A7" w:rsidR="00F411C0" w:rsidRPr="00F411C0" w:rsidRDefault="00F411C0" w:rsidP="00F411C0"/>
    <w:sectPr w:rsidR="00F411C0" w:rsidRPr="00F411C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rianne">
    <w:altName w:val="Times New Roman"/>
    <w:charset w:val="00"/>
    <w:family w:val="auto"/>
    <w:pitch w:val="default"/>
  </w:font>
  <w:font w:name="Liberation Serif">
    <w:panose1 w:val="02020603050405020304"/>
    <w:charset w:val="00"/>
    <w:family w:val="roman"/>
    <w:pitch w:val="variable"/>
    <w:sig w:usb0="E0000AFF" w:usb1="500078FF" w:usb2="00000021" w:usb3="00000000" w:csb0="000001B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altName w:val="Sylfaen"/>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 style="width:6.7pt;height:8.35pt;visibility:visible;mso-wrap-style:square" o:bullet="t">
        <v:imagedata r:id="rId1" o:title="-"/>
      </v:shape>
    </w:pict>
  </w:numPicBullet>
  <w:abstractNum w:abstractNumId="0" w15:restartNumberingAfterBreak="0">
    <w:nsid w:val="00031138"/>
    <w:multiLevelType w:val="hybridMultilevel"/>
    <w:tmpl w:val="83D87CE2"/>
    <w:lvl w:ilvl="0" w:tplc="16FE884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4A1DC9"/>
    <w:multiLevelType w:val="hybridMultilevel"/>
    <w:tmpl w:val="F62E0984"/>
    <w:lvl w:ilvl="0" w:tplc="476206D2">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83E6635"/>
    <w:multiLevelType w:val="hybridMultilevel"/>
    <w:tmpl w:val="B2EA6F4E"/>
    <w:lvl w:ilvl="0" w:tplc="040C0003">
      <w:start w:val="1"/>
      <w:numFmt w:val="bullet"/>
      <w:lvlText w:val="o"/>
      <w:lvlJc w:val="left"/>
      <w:pPr>
        <w:ind w:left="930" w:hanging="360"/>
      </w:pPr>
      <w:rPr>
        <w:rFonts w:ascii="Courier New" w:hAnsi="Courier New" w:cs="Courier New" w:hint="default"/>
      </w:rPr>
    </w:lvl>
    <w:lvl w:ilvl="1" w:tplc="040C0003" w:tentative="1">
      <w:start w:val="1"/>
      <w:numFmt w:val="bullet"/>
      <w:lvlText w:val="o"/>
      <w:lvlJc w:val="left"/>
      <w:pPr>
        <w:ind w:left="1650" w:hanging="360"/>
      </w:pPr>
      <w:rPr>
        <w:rFonts w:ascii="Courier New" w:hAnsi="Courier New" w:cs="Courier New" w:hint="default"/>
      </w:rPr>
    </w:lvl>
    <w:lvl w:ilvl="2" w:tplc="040C0005" w:tentative="1">
      <w:start w:val="1"/>
      <w:numFmt w:val="bullet"/>
      <w:lvlText w:val=""/>
      <w:lvlJc w:val="left"/>
      <w:pPr>
        <w:ind w:left="2370" w:hanging="360"/>
      </w:pPr>
      <w:rPr>
        <w:rFonts w:ascii="Wingdings" w:hAnsi="Wingdings" w:hint="default"/>
      </w:rPr>
    </w:lvl>
    <w:lvl w:ilvl="3" w:tplc="040C0001" w:tentative="1">
      <w:start w:val="1"/>
      <w:numFmt w:val="bullet"/>
      <w:lvlText w:val=""/>
      <w:lvlJc w:val="left"/>
      <w:pPr>
        <w:ind w:left="3090" w:hanging="360"/>
      </w:pPr>
      <w:rPr>
        <w:rFonts w:ascii="Symbol" w:hAnsi="Symbol" w:hint="default"/>
      </w:rPr>
    </w:lvl>
    <w:lvl w:ilvl="4" w:tplc="040C0003" w:tentative="1">
      <w:start w:val="1"/>
      <w:numFmt w:val="bullet"/>
      <w:lvlText w:val="o"/>
      <w:lvlJc w:val="left"/>
      <w:pPr>
        <w:ind w:left="3810" w:hanging="360"/>
      </w:pPr>
      <w:rPr>
        <w:rFonts w:ascii="Courier New" w:hAnsi="Courier New" w:cs="Courier New" w:hint="default"/>
      </w:rPr>
    </w:lvl>
    <w:lvl w:ilvl="5" w:tplc="040C0005" w:tentative="1">
      <w:start w:val="1"/>
      <w:numFmt w:val="bullet"/>
      <w:lvlText w:val=""/>
      <w:lvlJc w:val="left"/>
      <w:pPr>
        <w:ind w:left="4530" w:hanging="360"/>
      </w:pPr>
      <w:rPr>
        <w:rFonts w:ascii="Wingdings" w:hAnsi="Wingdings" w:hint="default"/>
      </w:rPr>
    </w:lvl>
    <w:lvl w:ilvl="6" w:tplc="040C0001" w:tentative="1">
      <w:start w:val="1"/>
      <w:numFmt w:val="bullet"/>
      <w:lvlText w:val=""/>
      <w:lvlJc w:val="left"/>
      <w:pPr>
        <w:ind w:left="5250" w:hanging="360"/>
      </w:pPr>
      <w:rPr>
        <w:rFonts w:ascii="Symbol" w:hAnsi="Symbol" w:hint="default"/>
      </w:rPr>
    </w:lvl>
    <w:lvl w:ilvl="7" w:tplc="040C0003" w:tentative="1">
      <w:start w:val="1"/>
      <w:numFmt w:val="bullet"/>
      <w:lvlText w:val="o"/>
      <w:lvlJc w:val="left"/>
      <w:pPr>
        <w:ind w:left="5970" w:hanging="360"/>
      </w:pPr>
      <w:rPr>
        <w:rFonts w:ascii="Courier New" w:hAnsi="Courier New" w:cs="Courier New" w:hint="default"/>
      </w:rPr>
    </w:lvl>
    <w:lvl w:ilvl="8" w:tplc="040C0005" w:tentative="1">
      <w:start w:val="1"/>
      <w:numFmt w:val="bullet"/>
      <w:lvlText w:val=""/>
      <w:lvlJc w:val="left"/>
      <w:pPr>
        <w:ind w:left="6690" w:hanging="360"/>
      </w:pPr>
      <w:rPr>
        <w:rFonts w:ascii="Wingdings" w:hAnsi="Wingdings" w:hint="default"/>
      </w:rPr>
    </w:lvl>
  </w:abstractNum>
  <w:abstractNum w:abstractNumId="3" w15:restartNumberingAfterBreak="0">
    <w:nsid w:val="12282C00"/>
    <w:multiLevelType w:val="hybridMultilevel"/>
    <w:tmpl w:val="713EB0B8"/>
    <w:lvl w:ilvl="0" w:tplc="4D38C6E2">
      <w:start w:val="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290505E"/>
    <w:multiLevelType w:val="hybridMultilevel"/>
    <w:tmpl w:val="BDE21486"/>
    <w:lvl w:ilvl="0" w:tplc="8B104980">
      <w:start w:val="1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32112BB"/>
    <w:multiLevelType w:val="multilevel"/>
    <w:tmpl w:val="62D2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575C0D"/>
    <w:multiLevelType w:val="hybridMultilevel"/>
    <w:tmpl w:val="2EAABE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5BD1CAB"/>
    <w:multiLevelType w:val="hybridMultilevel"/>
    <w:tmpl w:val="04D84B88"/>
    <w:lvl w:ilvl="0" w:tplc="16FE884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6904678"/>
    <w:multiLevelType w:val="hybridMultilevel"/>
    <w:tmpl w:val="B62090DA"/>
    <w:lvl w:ilvl="0" w:tplc="D534A82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8400134"/>
    <w:multiLevelType w:val="hybridMultilevel"/>
    <w:tmpl w:val="BEB6C1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D1F5FDA"/>
    <w:multiLevelType w:val="hybridMultilevel"/>
    <w:tmpl w:val="E25A457E"/>
    <w:lvl w:ilvl="0" w:tplc="040C0005">
      <w:start w:val="1"/>
      <w:numFmt w:val="bullet"/>
      <w:lvlText w:val=""/>
      <w:lvlJc w:val="left"/>
      <w:pPr>
        <w:ind w:left="930" w:hanging="360"/>
      </w:pPr>
      <w:rPr>
        <w:rFonts w:ascii="Wingdings" w:hAnsi="Wingdings" w:hint="default"/>
      </w:rPr>
    </w:lvl>
    <w:lvl w:ilvl="1" w:tplc="040C0003" w:tentative="1">
      <w:start w:val="1"/>
      <w:numFmt w:val="bullet"/>
      <w:lvlText w:val="o"/>
      <w:lvlJc w:val="left"/>
      <w:pPr>
        <w:ind w:left="1650" w:hanging="360"/>
      </w:pPr>
      <w:rPr>
        <w:rFonts w:ascii="Courier New" w:hAnsi="Courier New" w:cs="Courier New" w:hint="default"/>
      </w:rPr>
    </w:lvl>
    <w:lvl w:ilvl="2" w:tplc="040C0005" w:tentative="1">
      <w:start w:val="1"/>
      <w:numFmt w:val="bullet"/>
      <w:lvlText w:val=""/>
      <w:lvlJc w:val="left"/>
      <w:pPr>
        <w:ind w:left="2370" w:hanging="360"/>
      </w:pPr>
      <w:rPr>
        <w:rFonts w:ascii="Wingdings" w:hAnsi="Wingdings" w:hint="default"/>
      </w:rPr>
    </w:lvl>
    <w:lvl w:ilvl="3" w:tplc="040C0001" w:tentative="1">
      <w:start w:val="1"/>
      <w:numFmt w:val="bullet"/>
      <w:lvlText w:val=""/>
      <w:lvlJc w:val="left"/>
      <w:pPr>
        <w:ind w:left="3090" w:hanging="360"/>
      </w:pPr>
      <w:rPr>
        <w:rFonts w:ascii="Symbol" w:hAnsi="Symbol" w:hint="default"/>
      </w:rPr>
    </w:lvl>
    <w:lvl w:ilvl="4" w:tplc="040C0003" w:tentative="1">
      <w:start w:val="1"/>
      <w:numFmt w:val="bullet"/>
      <w:lvlText w:val="o"/>
      <w:lvlJc w:val="left"/>
      <w:pPr>
        <w:ind w:left="3810" w:hanging="360"/>
      </w:pPr>
      <w:rPr>
        <w:rFonts w:ascii="Courier New" w:hAnsi="Courier New" w:cs="Courier New" w:hint="default"/>
      </w:rPr>
    </w:lvl>
    <w:lvl w:ilvl="5" w:tplc="040C0005" w:tentative="1">
      <w:start w:val="1"/>
      <w:numFmt w:val="bullet"/>
      <w:lvlText w:val=""/>
      <w:lvlJc w:val="left"/>
      <w:pPr>
        <w:ind w:left="4530" w:hanging="360"/>
      </w:pPr>
      <w:rPr>
        <w:rFonts w:ascii="Wingdings" w:hAnsi="Wingdings" w:hint="default"/>
      </w:rPr>
    </w:lvl>
    <w:lvl w:ilvl="6" w:tplc="040C0001" w:tentative="1">
      <w:start w:val="1"/>
      <w:numFmt w:val="bullet"/>
      <w:lvlText w:val=""/>
      <w:lvlJc w:val="left"/>
      <w:pPr>
        <w:ind w:left="5250" w:hanging="360"/>
      </w:pPr>
      <w:rPr>
        <w:rFonts w:ascii="Symbol" w:hAnsi="Symbol" w:hint="default"/>
      </w:rPr>
    </w:lvl>
    <w:lvl w:ilvl="7" w:tplc="040C0003" w:tentative="1">
      <w:start w:val="1"/>
      <w:numFmt w:val="bullet"/>
      <w:lvlText w:val="o"/>
      <w:lvlJc w:val="left"/>
      <w:pPr>
        <w:ind w:left="5970" w:hanging="360"/>
      </w:pPr>
      <w:rPr>
        <w:rFonts w:ascii="Courier New" w:hAnsi="Courier New" w:cs="Courier New" w:hint="default"/>
      </w:rPr>
    </w:lvl>
    <w:lvl w:ilvl="8" w:tplc="040C0005" w:tentative="1">
      <w:start w:val="1"/>
      <w:numFmt w:val="bullet"/>
      <w:lvlText w:val=""/>
      <w:lvlJc w:val="left"/>
      <w:pPr>
        <w:ind w:left="6690" w:hanging="360"/>
      </w:pPr>
      <w:rPr>
        <w:rFonts w:ascii="Wingdings" w:hAnsi="Wingdings" w:hint="default"/>
      </w:rPr>
    </w:lvl>
  </w:abstractNum>
  <w:abstractNum w:abstractNumId="11" w15:restartNumberingAfterBreak="0">
    <w:nsid w:val="1E060625"/>
    <w:multiLevelType w:val="hybridMultilevel"/>
    <w:tmpl w:val="24F4F346"/>
    <w:lvl w:ilvl="0" w:tplc="7DF6C5D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33142B7"/>
    <w:multiLevelType w:val="hybridMultilevel"/>
    <w:tmpl w:val="0C848D2C"/>
    <w:lvl w:ilvl="0" w:tplc="8A5C7EA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39F39F9"/>
    <w:multiLevelType w:val="hybridMultilevel"/>
    <w:tmpl w:val="D39244D4"/>
    <w:lvl w:ilvl="0" w:tplc="46E2AC12">
      <w:numFmt w:val="bullet"/>
      <w:lvlText w:val="-"/>
      <w:lvlJc w:val="left"/>
      <w:pPr>
        <w:ind w:left="720" w:hanging="360"/>
      </w:pPr>
      <w:rPr>
        <w:rFonts w:ascii="Marianne" w:eastAsia="Calibri" w:hAnsi="Marianne" w:cs="Liberation Serif"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15:restartNumberingAfterBreak="0">
    <w:nsid w:val="2555751D"/>
    <w:multiLevelType w:val="hybridMultilevel"/>
    <w:tmpl w:val="89A27C08"/>
    <w:lvl w:ilvl="0" w:tplc="1D5CC178">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25C2342E"/>
    <w:multiLevelType w:val="hybridMultilevel"/>
    <w:tmpl w:val="E8581ED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6413951"/>
    <w:multiLevelType w:val="multilevel"/>
    <w:tmpl w:val="16DAF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7A93C91"/>
    <w:multiLevelType w:val="hybridMultilevel"/>
    <w:tmpl w:val="F6E43AE6"/>
    <w:lvl w:ilvl="0" w:tplc="A760764E">
      <w:start w:val="15"/>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A9B2624"/>
    <w:multiLevelType w:val="hybridMultilevel"/>
    <w:tmpl w:val="F8241374"/>
    <w:lvl w:ilvl="0" w:tplc="E29E79A4">
      <w:numFmt w:val="bullet"/>
      <w:lvlText w:val="•"/>
      <w:lvlJc w:val="left"/>
      <w:pPr>
        <w:ind w:left="1065" w:hanging="705"/>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DBA71A8"/>
    <w:multiLevelType w:val="hybridMultilevel"/>
    <w:tmpl w:val="C14ADD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EF22EEA"/>
    <w:multiLevelType w:val="hybridMultilevel"/>
    <w:tmpl w:val="1CB23B84"/>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30C82BB7"/>
    <w:multiLevelType w:val="hybridMultilevel"/>
    <w:tmpl w:val="763A3052"/>
    <w:lvl w:ilvl="0" w:tplc="93D4B3F6">
      <w:start w:val="6"/>
      <w:numFmt w:val="bullet"/>
      <w:lvlText w:val="-"/>
      <w:lvlJc w:val="left"/>
      <w:pPr>
        <w:ind w:left="360" w:hanging="360"/>
      </w:pPr>
      <w:rPr>
        <w:rFonts w:ascii="Calibri" w:eastAsia="Times"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32CA1A02"/>
    <w:multiLevelType w:val="hybridMultilevel"/>
    <w:tmpl w:val="5F42005C"/>
    <w:lvl w:ilvl="0" w:tplc="8280E114">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338C4A9D"/>
    <w:multiLevelType w:val="hybridMultilevel"/>
    <w:tmpl w:val="8682A0F8"/>
    <w:lvl w:ilvl="0" w:tplc="5606B39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3C0070A"/>
    <w:multiLevelType w:val="hybridMultilevel"/>
    <w:tmpl w:val="70FE2E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46550C9"/>
    <w:multiLevelType w:val="hybridMultilevel"/>
    <w:tmpl w:val="B2560EB4"/>
    <w:lvl w:ilvl="0" w:tplc="F860214C">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6" w15:restartNumberingAfterBreak="0">
    <w:nsid w:val="378F2C92"/>
    <w:multiLevelType w:val="hybridMultilevel"/>
    <w:tmpl w:val="24A09924"/>
    <w:lvl w:ilvl="0" w:tplc="1D5CA178">
      <w:numFmt w:val="bullet"/>
      <w:lvlText w:val=""/>
      <w:lvlJc w:val="left"/>
      <w:pPr>
        <w:ind w:left="720" w:hanging="360"/>
      </w:pPr>
      <w:rPr>
        <w:rFonts w:ascii="Wingdings" w:eastAsiaTheme="minorHAnsi" w:hAnsi="Wingdings" w:cstheme="minorBidi"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8776B25"/>
    <w:multiLevelType w:val="multilevel"/>
    <w:tmpl w:val="57A27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BE07AF"/>
    <w:multiLevelType w:val="hybridMultilevel"/>
    <w:tmpl w:val="CCC40D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2266F2E"/>
    <w:multiLevelType w:val="hybridMultilevel"/>
    <w:tmpl w:val="D6F4DCC6"/>
    <w:lvl w:ilvl="0" w:tplc="F3964C98">
      <w:numFmt w:val="bullet"/>
      <w:lvlText w:val="-"/>
      <w:lvlJc w:val="left"/>
      <w:pPr>
        <w:ind w:left="720" w:hanging="360"/>
      </w:pPr>
      <w:rPr>
        <w:rFonts w:ascii="Calibri" w:eastAsiaTheme="minorHAns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2701453"/>
    <w:multiLevelType w:val="hybridMultilevel"/>
    <w:tmpl w:val="347CCDC0"/>
    <w:lvl w:ilvl="0" w:tplc="4D38C6E2">
      <w:start w:val="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43123FA4"/>
    <w:multiLevelType w:val="hybridMultilevel"/>
    <w:tmpl w:val="59A6A4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81C23D8"/>
    <w:multiLevelType w:val="hybridMultilevel"/>
    <w:tmpl w:val="98EADD3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15:restartNumberingAfterBreak="0">
    <w:nsid w:val="491860A3"/>
    <w:multiLevelType w:val="hybridMultilevel"/>
    <w:tmpl w:val="C14E5E86"/>
    <w:lvl w:ilvl="0" w:tplc="9E882DA6">
      <w:numFmt w:val="bullet"/>
      <w:lvlText w:val="-"/>
      <w:lvlJc w:val="left"/>
      <w:pPr>
        <w:ind w:left="720" w:hanging="360"/>
      </w:pPr>
      <w:rPr>
        <w:rFonts w:ascii="Calibri" w:eastAsiaTheme="minorHAnsi" w:hAnsi="Calibri" w:cs="Calibr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4F773BCE"/>
    <w:multiLevelType w:val="hybridMultilevel"/>
    <w:tmpl w:val="ECD8C0BE"/>
    <w:lvl w:ilvl="0" w:tplc="CAEC3E1A">
      <w:numFmt w:val="bullet"/>
      <w:lvlText w:val="-"/>
      <w:lvlJc w:val="left"/>
      <w:pPr>
        <w:ind w:left="720" w:hanging="360"/>
      </w:pPr>
      <w:rPr>
        <w:rFonts w:ascii="Calibri" w:eastAsiaTheme="minorHAnsi" w:hAnsi="Calibri" w:cs="Calibri"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6BA52CB"/>
    <w:multiLevelType w:val="hybridMultilevel"/>
    <w:tmpl w:val="1FE4F8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56CA5972"/>
    <w:multiLevelType w:val="hybridMultilevel"/>
    <w:tmpl w:val="4C3C02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7D83C83"/>
    <w:multiLevelType w:val="hybridMultilevel"/>
    <w:tmpl w:val="51C2DF90"/>
    <w:lvl w:ilvl="0" w:tplc="F3964C98">
      <w:numFmt w:val="bullet"/>
      <w:lvlText w:val="-"/>
      <w:lvlJc w:val="left"/>
      <w:pPr>
        <w:ind w:left="1080" w:hanging="360"/>
      </w:pPr>
      <w:rPr>
        <w:rFonts w:ascii="Calibri" w:eastAsiaTheme="minorHAnsi" w:hAnsi="Calibri"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8" w15:restartNumberingAfterBreak="0">
    <w:nsid w:val="60653E42"/>
    <w:multiLevelType w:val="hybridMultilevel"/>
    <w:tmpl w:val="220EC628"/>
    <w:lvl w:ilvl="0" w:tplc="7DC673A0">
      <w:start w:val="15"/>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9" w15:restartNumberingAfterBreak="0">
    <w:nsid w:val="61D753D7"/>
    <w:multiLevelType w:val="hybridMultilevel"/>
    <w:tmpl w:val="F716886A"/>
    <w:lvl w:ilvl="0" w:tplc="4B1CE52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4AD07B5"/>
    <w:multiLevelType w:val="multilevel"/>
    <w:tmpl w:val="CDBA1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F17274"/>
    <w:multiLevelType w:val="hybridMultilevel"/>
    <w:tmpl w:val="F1E8D6C2"/>
    <w:lvl w:ilvl="0" w:tplc="DA22CB9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AC31B2F"/>
    <w:multiLevelType w:val="hybridMultilevel"/>
    <w:tmpl w:val="911094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6D215078"/>
    <w:multiLevelType w:val="hybridMultilevel"/>
    <w:tmpl w:val="87D2FF32"/>
    <w:lvl w:ilvl="0" w:tplc="4D38C6E2">
      <w:start w:val="8"/>
      <w:numFmt w:val="bullet"/>
      <w:lvlText w:val="-"/>
      <w:lvlJc w:val="left"/>
      <w:pPr>
        <w:ind w:left="1440" w:hanging="360"/>
      </w:pPr>
      <w:rPr>
        <w:rFonts w:ascii="Calibri" w:eastAsiaTheme="minorHAnsi" w:hAnsi="Calibri"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4" w15:restartNumberingAfterBreak="0">
    <w:nsid w:val="6D326665"/>
    <w:multiLevelType w:val="multilevel"/>
    <w:tmpl w:val="C63ED346"/>
    <w:lvl w:ilvl="0">
      <w:start w:val="29"/>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44E2E03"/>
    <w:multiLevelType w:val="hybridMultilevel"/>
    <w:tmpl w:val="D40C5F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6BF52D7"/>
    <w:multiLevelType w:val="hybridMultilevel"/>
    <w:tmpl w:val="8EF61ADE"/>
    <w:lvl w:ilvl="0" w:tplc="16FE884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8477DAD"/>
    <w:multiLevelType w:val="hybridMultilevel"/>
    <w:tmpl w:val="E4089A00"/>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8" w15:restartNumberingAfterBreak="0">
    <w:nsid w:val="7BAB252A"/>
    <w:multiLevelType w:val="hybridMultilevel"/>
    <w:tmpl w:val="EE90AF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9"/>
  </w:num>
  <w:num w:numId="2">
    <w:abstractNumId w:val="27"/>
  </w:num>
  <w:num w:numId="3">
    <w:abstractNumId w:val="5"/>
  </w:num>
  <w:num w:numId="4">
    <w:abstractNumId w:val="40"/>
  </w:num>
  <w:num w:numId="5">
    <w:abstractNumId w:val="32"/>
  </w:num>
  <w:num w:numId="6">
    <w:abstractNumId w:val="48"/>
  </w:num>
  <w:num w:numId="7">
    <w:abstractNumId w:val="21"/>
  </w:num>
  <w:num w:numId="8">
    <w:abstractNumId w:val="47"/>
  </w:num>
  <w:num w:numId="9">
    <w:abstractNumId w:val="15"/>
  </w:num>
  <w:num w:numId="10">
    <w:abstractNumId w:val="45"/>
  </w:num>
  <w:num w:numId="11">
    <w:abstractNumId w:val="35"/>
  </w:num>
  <w:num w:numId="12">
    <w:abstractNumId w:val="24"/>
  </w:num>
  <w:num w:numId="13">
    <w:abstractNumId w:val="31"/>
  </w:num>
  <w:num w:numId="14">
    <w:abstractNumId w:val="30"/>
  </w:num>
  <w:num w:numId="15">
    <w:abstractNumId w:val="43"/>
  </w:num>
  <w:num w:numId="16">
    <w:abstractNumId w:val="3"/>
  </w:num>
  <w:num w:numId="17">
    <w:abstractNumId w:val="13"/>
  </w:num>
  <w:num w:numId="18">
    <w:abstractNumId w:val="42"/>
  </w:num>
  <w:num w:numId="19">
    <w:abstractNumId w:val="9"/>
  </w:num>
  <w:num w:numId="20">
    <w:abstractNumId w:val="19"/>
  </w:num>
  <w:num w:numId="21">
    <w:abstractNumId w:val="23"/>
  </w:num>
  <w:num w:numId="22">
    <w:abstractNumId w:val="36"/>
  </w:num>
  <w:num w:numId="23">
    <w:abstractNumId w:val="1"/>
  </w:num>
  <w:num w:numId="24">
    <w:abstractNumId w:val="14"/>
  </w:num>
  <w:num w:numId="25">
    <w:abstractNumId w:val="25"/>
  </w:num>
  <w:num w:numId="26">
    <w:abstractNumId w:val="16"/>
  </w:num>
  <w:num w:numId="27">
    <w:abstractNumId w:val="41"/>
  </w:num>
  <w:num w:numId="28">
    <w:abstractNumId w:val="33"/>
  </w:num>
  <w:num w:numId="29">
    <w:abstractNumId w:val="34"/>
  </w:num>
  <w:num w:numId="30">
    <w:abstractNumId w:val="11"/>
  </w:num>
  <w:num w:numId="31">
    <w:abstractNumId w:val="12"/>
  </w:num>
  <w:num w:numId="32">
    <w:abstractNumId w:val="8"/>
  </w:num>
  <w:num w:numId="33">
    <w:abstractNumId w:val="39"/>
  </w:num>
  <w:num w:numId="34">
    <w:abstractNumId w:val="17"/>
  </w:num>
  <w:num w:numId="35">
    <w:abstractNumId w:val="22"/>
  </w:num>
  <w:num w:numId="36">
    <w:abstractNumId w:val="38"/>
  </w:num>
  <w:num w:numId="37">
    <w:abstractNumId w:val="37"/>
  </w:num>
  <w:num w:numId="38">
    <w:abstractNumId w:val="26"/>
  </w:num>
  <w:num w:numId="39">
    <w:abstractNumId w:val="44"/>
  </w:num>
  <w:num w:numId="40">
    <w:abstractNumId w:val="28"/>
  </w:num>
  <w:num w:numId="41">
    <w:abstractNumId w:val="6"/>
  </w:num>
  <w:num w:numId="42">
    <w:abstractNumId w:val="7"/>
  </w:num>
  <w:num w:numId="43">
    <w:abstractNumId w:val="0"/>
  </w:num>
  <w:num w:numId="44">
    <w:abstractNumId w:val="20"/>
  </w:num>
  <w:num w:numId="45">
    <w:abstractNumId w:val="4"/>
  </w:num>
  <w:num w:numId="46">
    <w:abstractNumId w:val="46"/>
  </w:num>
  <w:num w:numId="47">
    <w:abstractNumId w:val="18"/>
  </w:num>
  <w:num w:numId="48">
    <w:abstractNumId w:val="10"/>
  </w:num>
  <w:num w:numId="49">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ARONNAIRE, Marjolaine (DGS/COVID-19)">
    <w15:presenceInfo w15:providerId="AD" w15:userId="S-1-5-21-27022435-3177379373-3347635678-1013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521"/>
    <w:rsid w:val="00000872"/>
    <w:rsid w:val="000025E1"/>
    <w:rsid w:val="00004F5C"/>
    <w:rsid w:val="00027F08"/>
    <w:rsid w:val="00034F13"/>
    <w:rsid w:val="00043F2B"/>
    <w:rsid w:val="00044423"/>
    <w:rsid w:val="00047DE9"/>
    <w:rsid w:val="00047DF9"/>
    <w:rsid w:val="00051946"/>
    <w:rsid w:val="00051C9E"/>
    <w:rsid w:val="000529FB"/>
    <w:rsid w:val="000539C3"/>
    <w:rsid w:val="00062EAC"/>
    <w:rsid w:val="0006335A"/>
    <w:rsid w:val="00066722"/>
    <w:rsid w:val="00074D23"/>
    <w:rsid w:val="00077E26"/>
    <w:rsid w:val="00081903"/>
    <w:rsid w:val="000840AC"/>
    <w:rsid w:val="00085C1C"/>
    <w:rsid w:val="0009114B"/>
    <w:rsid w:val="00094E6C"/>
    <w:rsid w:val="000B4504"/>
    <w:rsid w:val="000B4787"/>
    <w:rsid w:val="000C238A"/>
    <w:rsid w:val="000D14D2"/>
    <w:rsid w:val="000D1973"/>
    <w:rsid w:val="000D27EF"/>
    <w:rsid w:val="000E15C3"/>
    <w:rsid w:val="000E2ABE"/>
    <w:rsid w:val="000E3E74"/>
    <w:rsid w:val="000E450D"/>
    <w:rsid w:val="000F1649"/>
    <w:rsid w:val="000F1C50"/>
    <w:rsid w:val="00100B74"/>
    <w:rsid w:val="00105310"/>
    <w:rsid w:val="00111133"/>
    <w:rsid w:val="00112386"/>
    <w:rsid w:val="00120A11"/>
    <w:rsid w:val="0013091E"/>
    <w:rsid w:val="00133927"/>
    <w:rsid w:val="00135D7C"/>
    <w:rsid w:val="00141462"/>
    <w:rsid w:val="00141B54"/>
    <w:rsid w:val="00152BF4"/>
    <w:rsid w:val="001545B9"/>
    <w:rsid w:val="00164FC6"/>
    <w:rsid w:val="001653B4"/>
    <w:rsid w:val="00165EEF"/>
    <w:rsid w:val="00173257"/>
    <w:rsid w:val="001815C7"/>
    <w:rsid w:val="001825DC"/>
    <w:rsid w:val="00184694"/>
    <w:rsid w:val="00191B9E"/>
    <w:rsid w:val="0019703B"/>
    <w:rsid w:val="001A3EE6"/>
    <w:rsid w:val="001A4CD2"/>
    <w:rsid w:val="001A61C4"/>
    <w:rsid w:val="001A622C"/>
    <w:rsid w:val="001B1AC8"/>
    <w:rsid w:val="001B2664"/>
    <w:rsid w:val="001C6487"/>
    <w:rsid w:val="001D1271"/>
    <w:rsid w:val="001D2DEA"/>
    <w:rsid w:val="001D55F0"/>
    <w:rsid w:val="001E77D1"/>
    <w:rsid w:val="001E7BB5"/>
    <w:rsid w:val="00207D6C"/>
    <w:rsid w:val="002204A2"/>
    <w:rsid w:val="00220949"/>
    <w:rsid w:val="0022183D"/>
    <w:rsid w:val="00226135"/>
    <w:rsid w:val="002321DB"/>
    <w:rsid w:val="0023284A"/>
    <w:rsid w:val="00234D9A"/>
    <w:rsid w:val="00242F96"/>
    <w:rsid w:val="002516E6"/>
    <w:rsid w:val="00251A97"/>
    <w:rsid w:val="002560A6"/>
    <w:rsid w:val="00267C0B"/>
    <w:rsid w:val="00281B57"/>
    <w:rsid w:val="002919D7"/>
    <w:rsid w:val="00292C17"/>
    <w:rsid w:val="00295EB9"/>
    <w:rsid w:val="002A35AC"/>
    <w:rsid w:val="002A5AED"/>
    <w:rsid w:val="002A6D7B"/>
    <w:rsid w:val="002B50E9"/>
    <w:rsid w:val="002B65DA"/>
    <w:rsid w:val="002C7B28"/>
    <w:rsid w:val="002D1D2D"/>
    <w:rsid w:val="002E040E"/>
    <w:rsid w:val="002E4B4E"/>
    <w:rsid w:val="002F60E7"/>
    <w:rsid w:val="002F6C09"/>
    <w:rsid w:val="0030022B"/>
    <w:rsid w:val="00300D66"/>
    <w:rsid w:val="00302C58"/>
    <w:rsid w:val="003035DA"/>
    <w:rsid w:val="003045C5"/>
    <w:rsid w:val="00305353"/>
    <w:rsid w:val="00305E7D"/>
    <w:rsid w:val="0030641D"/>
    <w:rsid w:val="0031150A"/>
    <w:rsid w:val="003117D1"/>
    <w:rsid w:val="003118D4"/>
    <w:rsid w:val="003123EF"/>
    <w:rsid w:val="00321A4B"/>
    <w:rsid w:val="00324670"/>
    <w:rsid w:val="00324E9A"/>
    <w:rsid w:val="003322C9"/>
    <w:rsid w:val="00333707"/>
    <w:rsid w:val="003376E8"/>
    <w:rsid w:val="003403B0"/>
    <w:rsid w:val="00340D1A"/>
    <w:rsid w:val="00343874"/>
    <w:rsid w:val="0034617A"/>
    <w:rsid w:val="00347958"/>
    <w:rsid w:val="0035139D"/>
    <w:rsid w:val="003516BB"/>
    <w:rsid w:val="0035577B"/>
    <w:rsid w:val="003564DD"/>
    <w:rsid w:val="00360E3E"/>
    <w:rsid w:val="0036614D"/>
    <w:rsid w:val="003712D7"/>
    <w:rsid w:val="00373850"/>
    <w:rsid w:val="00374499"/>
    <w:rsid w:val="0037469E"/>
    <w:rsid w:val="00375D85"/>
    <w:rsid w:val="00385CD5"/>
    <w:rsid w:val="003866B0"/>
    <w:rsid w:val="003875FB"/>
    <w:rsid w:val="00387A22"/>
    <w:rsid w:val="00390E2D"/>
    <w:rsid w:val="00391EE2"/>
    <w:rsid w:val="0039712E"/>
    <w:rsid w:val="003A0C10"/>
    <w:rsid w:val="003A1D1A"/>
    <w:rsid w:val="003A264C"/>
    <w:rsid w:val="003A37EF"/>
    <w:rsid w:val="003A5F30"/>
    <w:rsid w:val="003B0787"/>
    <w:rsid w:val="003C35DC"/>
    <w:rsid w:val="003C3EC2"/>
    <w:rsid w:val="003C5AB2"/>
    <w:rsid w:val="003D1886"/>
    <w:rsid w:val="003D4804"/>
    <w:rsid w:val="003D5544"/>
    <w:rsid w:val="003D5565"/>
    <w:rsid w:val="003E1D51"/>
    <w:rsid w:val="003E4748"/>
    <w:rsid w:val="003F4F69"/>
    <w:rsid w:val="004038B4"/>
    <w:rsid w:val="00406599"/>
    <w:rsid w:val="004066B8"/>
    <w:rsid w:val="0041079A"/>
    <w:rsid w:val="00413FE4"/>
    <w:rsid w:val="00422707"/>
    <w:rsid w:val="00426A13"/>
    <w:rsid w:val="00434676"/>
    <w:rsid w:val="0043479F"/>
    <w:rsid w:val="0044117F"/>
    <w:rsid w:val="00444CDE"/>
    <w:rsid w:val="004470C3"/>
    <w:rsid w:val="004552ED"/>
    <w:rsid w:val="004552FE"/>
    <w:rsid w:val="004631BB"/>
    <w:rsid w:val="00464035"/>
    <w:rsid w:val="00464CA5"/>
    <w:rsid w:val="00471A7D"/>
    <w:rsid w:val="00483F0B"/>
    <w:rsid w:val="0048522C"/>
    <w:rsid w:val="004901B0"/>
    <w:rsid w:val="004A082E"/>
    <w:rsid w:val="004A4BCC"/>
    <w:rsid w:val="004C3937"/>
    <w:rsid w:val="004D0182"/>
    <w:rsid w:val="004D3F5E"/>
    <w:rsid w:val="004D57B4"/>
    <w:rsid w:val="004E0C6B"/>
    <w:rsid w:val="004E0DA5"/>
    <w:rsid w:val="004E781A"/>
    <w:rsid w:val="004F16D1"/>
    <w:rsid w:val="004F63CC"/>
    <w:rsid w:val="004F6A81"/>
    <w:rsid w:val="00506F32"/>
    <w:rsid w:val="00511F9D"/>
    <w:rsid w:val="0051675C"/>
    <w:rsid w:val="0052356C"/>
    <w:rsid w:val="00527FA4"/>
    <w:rsid w:val="0055023A"/>
    <w:rsid w:val="005507B0"/>
    <w:rsid w:val="00553A59"/>
    <w:rsid w:val="00556615"/>
    <w:rsid w:val="00556699"/>
    <w:rsid w:val="00556717"/>
    <w:rsid w:val="00557899"/>
    <w:rsid w:val="00557D01"/>
    <w:rsid w:val="00560CE0"/>
    <w:rsid w:val="00564799"/>
    <w:rsid w:val="00566329"/>
    <w:rsid w:val="00571156"/>
    <w:rsid w:val="005757C2"/>
    <w:rsid w:val="005809CF"/>
    <w:rsid w:val="0058745A"/>
    <w:rsid w:val="00597462"/>
    <w:rsid w:val="005B0988"/>
    <w:rsid w:val="005B7B22"/>
    <w:rsid w:val="005C45FD"/>
    <w:rsid w:val="005C7668"/>
    <w:rsid w:val="005E1158"/>
    <w:rsid w:val="005F5252"/>
    <w:rsid w:val="00602FA8"/>
    <w:rsid w:val="006077ED"/>
    <w:rsid w:val="00631C92"/>
    <w:rsid w:val="006354EB"/>
    <w:rsid w:val="00636A6A"/>
    <w:rsid w:val="006374CB"/>
    <w:rsid w:val="0064122F"/>
    <w:rsid w:val="006431B0"/>
    <w:rsid w:val="00644C84"/>
    <w:rsid w:val="006478FF"/>
    <w:rsid w:val="0065328F"/>
    <w:rsid w:val="006564BD"/>
    <w:rsid w:val="00682A93"/>
    <w:rsid w:val="00682F46"/>
    <w:rsid w:val="00695806"/>
    <w:rsid w:val="006A2C10"/>
    <w:rsid w:val="006B45B9"/>
    <w:rsid w:val="006C2DA8"/>
    <w:rsid w:val="006C7521"/>
    <w:rsid w:val="006D16AC"/>
    <w:rsid w:val="006D194B"/>
    <w:rsid w:val="006D1FEF"/>
    <w:rsid w:val="006E13A7"/>
    <w:rsid w:val="006E15EB"/>
    <w:rsid w:val="006E1F78"/>
    <w:rsid w:val="006E20A9"/>
    <w:rsid w:val="006E5CED"/>
    <w:rsid w:val="006F6783"/>
    <w:rsid w:val="00703961"/>
    <w:rsid w:val="00704EF2"/>
    <w:rsid w:val="00711C5E"/>
    <w:rsid w:val="00735425"/>
    <w:rsid w:val="00740FB8"/>
    <w:rsid w:val="00742412"/>
    <w:rsid w:val="00744F65"/>
    <w:rsid w:val="007465B0"/>
    <w:rsid w:val="00747850"/>
    <w:rsid w:val="00753DD9"/>
    <w:rsid w:val="007669FF"/>
    <w:rsid w:val="00773916"/>
    <w:rsid w:val="00773F9E"/>
    <w:rsid w:val="007772B6"/>
    <w:rsid w:val="0078747D"/>
    <w:rsid w:val="00792B79"/>
    <w:rsid w:val="00795ABF"/>
    <w:rsid w:val="007A0783"/>
    <w:rsid w:val="007A38C7"/>
    <w:rsid w:val="007A5DE8"/>
    <w:rsid w:val="007B1647"/>
    <w:rsid w:val="007B6186"/>
    <w:rsid w:val="007B6B05"/>
    <w:rsid w:val="007C371E"/>
    <w:rsid w:val="007C7FD5"/>
    <w:rsid w:val="007D5EE5"/>
    <w:rsid w:val="007E3E78"/>
    <w:rsid w:val="007E6D51"/>
    <w:rsid w:val="007E713E"/>
    <w:rsid w:val="007E73A9"/>
    <w:rsid w:val="007F2690"/>
    <w:rsid w:val="00800250"/>
    <w:rsid w:val="00800B18"/>
    <w:rsid w:val="008043C0"/>
    <w:rsid w:val="00805982"/>
    <w:rsid w:val="008131E4"/>
    <w:rsid w:val="00815310"/>
    <w:rsid w:val="008169FE"/>
    <w:rsid w:val="00816A79"/>
    <w:rsid w:val="00823C84"/>
    <w:rsid w:val="008243D8"/>
    <w:rsid w:val="00825438"/>
    <w:rsid w:val="00827B4E"/>
    <w:rsid w:val="0083020E"/>
    <w:rsid w:val="00830300"/>
    <w:rsid w:val="008322A0"/>
    <w:rsid w:val="00834965"/>
    <w:rsid w:val="00841D95"/>
    <w:rsid w:val="00842BA7"/>
    <w:rsid w:val="0084401E"/>
    <w:rsid w:val="00851722"/>
    <w:rsid w:val="00852393"/>
    <w:rsid w:val="00861926"/>
    <w:rsid w:val="008648A6"/>
    <w:rsid w:val="00871C54"/>
    <w:rsid w:val="00874D14"/>
    <w:rsid w:val="0087794C"/>
    <w:rsid w:val="00880528"/>
    <w:rsid w:val="0088576B"/>
    <w:rsid w:val="00886DF1"/>
    <w:rsid w:val="00886ECE"/>
    <w:rsid w:val="00887765"/>
    <w:rsid w:val="0089100C"/>
    <w:rsid w:val="00891157"/>
    <w:rsid w:val="008A6EFD"/>
    <w:rsid w:val="008B4BB4"/>
    <w:rsid w:val="008C3719"/>
    <w:rsid w:val="008C3978"/>
    <w:rsid w:val="008C3AC5"/>
    <w:rsid w:val="008F083C"/>
    <w:rsid w:val="009021FD"/>
    <w:rsid w:val="00952BD2"/>
    <w:rsid w:val="009531DD"/>
    <w:rsid w:val="0098219C"/>
    <w:rsid w:val="009854D5"/>
    <w:rsid w:val="0098615B"/>
    <w:rsid w:val="00987EA7"/>
    <w:rsid w:val="00987F3F"/>
    <w:rsid w:val="009B1EFB"/>
    <w:rsid w:val="009B69F5"/>
    <w:rsid w:val="009C3CEE"/>
    <w:rsid w:val="009D3383"/>
    <w:rsid w:val="009E2165"/>
    <w:rsid w:val="009E566C"/>
    <w:rsid w:val="009F6253"/>
    <w:rsid w:val="009F63F9"/>
    <w:rsid w:val="00A12086"/>
    <w:rsid w:val="00A20F7A"/>
    <w:rsid w:val="00A240AF"/>
    <w:rsid w:val="00A25DDD"/>
    <w:rsid w:val="00A30D65"/>
    <w:rsid w:val="00A374CF"/>
    <w:rsid w:val="00A42823"/>
    <w:rsid w:val="00A463DB"/>
    <w:rsid w:val="00A5526B"/>
    <w:rsid w:val="00A62A31"/>
    <w:rsid w:val="00A707F9"/>
    <w:rsid w:val="00A72064"/>
    <w:rsid w:val="00A76903"/>
    <w:rsid w:val="00A81D81"/>
    <w:rsid w:val="00A91A40"/>
    <w:rsid w:val="00AA15E5"/>
    <w:rsid w:val="00AB341B"/>
    <w:rsid w:val="00AB494E"/>
    <w:rsid w:val="00AD28A8"/>
    <w:rsid w:val="00AD4B56"/>
    <w:rsid w:val="00AD6CD3"/>
    <w:rsid w:val="00AD7B66"/>
    <w:rsid w:val="00AE37F3"/>
    <w:rsid w:val="00AE5484"/>
    <w:rsid w:val="00AE55E9"/>
    <w:rsid w:val="00B050F2"/>
    <w:rsid w:val="00B10858"/>
    <w:rsid w:val="00B1260F"/>
    <w:rsid w:val="00B25263"/>
    <w:rsid w:val="00B33C68"/>
    <w:rsid w:val="00B359BE"/>
    <w:rsid w:val="00B46DBE"/>
    <w:rsid w:val="00B52876"/>
    <w:rsid w:val="00B52D51"/>
    <w:rsid w:val="00B57D46"/>
    <w:rsid w:val="00B657CB"/>
    <w:rsid w:val="00B834EF"/>
    <w:rsid w:val="00B8566B"/>
    <w:rsid w:val="00B87CA7"/>
    <w:rsid w:val="00BA5A36"/>
    <w:rsid w:val="00BB3506"/>
    <w:rsid w:val="00BC3642"/>
    <w:rsid w:val="00BC70B3"/>
    <w:rsid w:val="00BC7647"/>
    <w:rsid w:val="00BE4429"/>
    <w:rsid w:val="00BE45F6"/>
    <w:rsid w:val="00BE48EA"/>
    <w:rsid w:val="00BF14AC"/>
    <w:rsid w:val="00BF2B65"/>
    <w:rsid w:val="00BF50DD"/>
    <w:rsid w:val="00C003C7"/>
    <w:rsid w:val="00C078DE"/>
    <w:rsid w:val="00C11856"/>
    <w:rsid w:val="00C13EC5"/>
    <w:rsid w:val="00C23254"/>
    <w:rsid w:val="00C360D7"/>
    <w:rsid w:val="00C376BB"/>
    <w:rsid w:val="00C5534C"/>
    <w:rsid w:val="00C669FA"/>
    <w:rsid w:val="00C67626"/>
    <w:rsid w:val="00C81070"/>
    <w:rsid w:val="00C844D8"/>
    <w:rsid w:val="00C9543E"/>
    <w:rsid w:val="00C96027"/>
    <w:rsid w:val="00CC2088"/>
    <w:rsid w:val="00CC29BC"/>
    <w:rsid w:val="00CD1E26"/>
    <w:rsid w:val="00CE6D4B"/>
    <w:rsid w:val="00CF6151"/>
    <w:rsid w:val="00D00686"/>
    <w:rsid w:val="00D046FB"/>
    <w:rsid w:val="00D11E78"/>
    <w:rsid w:val="00D1454D"/>
    <w:rsid w:val="00D17A37"/>
    <w:rsid w:val="00D24986"/>
    <w:rsid w:val="00D25DAD"/>
    <w:rsid w:val="00D277FC"/>
    <w:rsid w:val="00D33F73"/>
    <w:rsid w:val="00D45973"/>
    <w:rsid w:val="00D51404"/>
    <w:rsid w:val="00D60260"/>
    <w:rsid w:val="00D629C8"/>
    <w:rsid w:val="00D72EDD"/>
    <w:rsid w:val="00D73813"/>
    <w:rsid w:val="00D83E07"/>
    <w:rsid w:val="00D855A2"/>
    <w:rsid w:val="00D96867"/>
    <w:rsid w:val="00DB3770"/>
    <w:rsid w:val="00DC0327"/>
    <w:rsid w:val="00DC2239"/>
    <w:rsid w:val="00DD1985"/>
    <w:rsid w:val="00DD61BE"/>
    <w:rsid w:val="00DE0454"/>
    <w:rsid w:val="00DE7986"/>
    <w:rsid w:val="00DF0658"/>
    <w:rsid w:val="00E02006"/>
    <w:rsid w:val="00E03374"/>
    <w:rsid w:val="00E154ED"/>
    <w:rsid w:val="00E21679"/>
    <w:rsid w:val="00E25EAA"/>
    <w:rsid w:val="00E2791F"/>
    <w:rsid w:val="00E27FC8"/>
    <w:rsid w:val="00E36BBB"/>
    <w:rsid w:val="00E372D8"/>
    <w:rsid w:val="00E452EF"/>
    <w:rsid w:val="00E60450"/>
    <w:rsid w:val="00E64A80"/>
    <w:rsid w:val="00E67E22"/>
    <w:rsid w:val="00E75DB2"/>
    <w:rsid w:val="00E805F2"/>
    <w:rsid w:val="00E91390"/>
    <w:rsid w:val="00E92EC1"/>
    <w:rsid w:val="00E95456"/>
    <w:rsid w:val="00EA0F1F"/>
    <w:rsid w:val="00EA0F78"/>
    <w:rsid w:val="00EA25FE"/>
    <w:rsid w:val="00EB6527"/>
    <w:rsid w:val="00EB6F72"/>
    <w:rsid w:val="00EC0F44"/>
    <w:rsid w:val="00EC42BB"/>
    <w:rsid w:val="00EC43C9"/>
    <w:rsid w:val="00EC73FC"/>
    <w:rsid w:val="00ED16FC"/>
    <w:rsid w:val="00ED438E"/>
    <w:rsid w:val="00ED44ED"/>
    <w:rsid w:val="00ED7C38"/>
    <w:rsid w:val="00EF0380"/>
    <w:rsid w:val="00EF1C74"/>
    <w:rsid w:val="00EF468B"/>
    <w:rsid w:val="00F0711D"/>
    <w:rsid w:val="00F12246"/>
    <w:rsid w:val="00F25850"/>
    <w:rsid w:val="00F276B3"/>
    <w:rsid w:val="00F411C0"/>
    <w:rsid w:val="00F41EBD"/>
    <w:rsid w:val="00F44BC9"/>
    <w:rsid w:val="00F51B6C"/>
    <w:rsid w:val="00F713DB"/>
    <w:rsid w:val="00F72F57"/>
    <w:rsid w:val="00F806C8"/>
    <w:rsid w:val="00F81408"/>
    <w:rsid w:val="00F825AA"/>
    <w:rsid w:val="00FA2EAE"/>
    <w:rsid w:val="00FA7D59"/>
    <w:rsid w:val="00FB1730"/>
    <w:rsid w:val="00FB58AE"/>
    <w:rsid w:val="00FB6AC0"/>
    <w:rsid w:val="00FC2BD2"/>
    <w:rsid w:val="00FC7FFA"/>
    <w:rsid w:val="00FE252D"/>
    <w:rsid w:val="00FE78F0"/>
    <w:rsid w:val="00FF0A06"/>
    <w:rsid w:val="00FF1D40"/>
    <w:rsid w:val="00FF4B8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8F540"/>
  <w15:chartTrackingRefBased/>
  <w15:docId w15:val="{41AD6372-61F3-432E-BEC2-6A384584D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0D66"/>
    <w:pPr>
      <w:jc w:val="both"/>
    </w:pPr>
  </w:style>
  <w:style w:type="paragraph" w:styleId="Titre1">
    <w:name w:val="heading 1"/>
    <w:basedOn w:val="Normal"/>
    <w:next w:val="Normal"/>
    <w:link w:val="Titre1Car"/>
    <w:uiPriority w:val="9"/>
    <w:qFormat/>
    <w:rsid w:val="00066722"/>
    <w:pPr>
      <w:pBdr>
        <w:top w:val="single" w:sz="4" w:space="1" w:color="auto"/>
        <w:left w:val="single" w:sz="4" w:space="4" w:color="auto"/>
        <w:bottom w:val="single" w:sz="4" w:space="1" w:color="auto"/>
        <w:right w:val="single" w:sz="4" w:space="4" w:color="auto"/>
      </w:pBdr>
      <w:spacing w:before="300"/>
      <w:jc w:val="center"/>
      <w:outlineLvl w:val="0"/>
    </w:pPr>
    <w:rPr>
      <w:rFonts w:ascii="Arial" w:hAnsi="Arial" w:cs="Arial"/>
      <w:b/>
      <w:color w:val="385623" w:themeColor="accent6" w:themeShade="80"/>
      <w:sz w:val="28"/>
    </w:rPr>
  </w:style>
  <w:style w:type="paragraph" w:styleId="Titre2">
    <w:name w:val="heading 2"/>
    <w:basedOn w:val="Normal"/>
    <w:next w:val="Normal"/>
    <w:link w:val="Titre2Car"/>
    <w:uiPriority w:val="9"/>
    <w:unhideWhenUsed/>
    <w:qFormat/>
    <w:rsid w:val="00066722"/>
    <w:pPr>
      <w:outlineLvl w:val="1"/>
    </w:pPr>
    <w:rPr>
      <w:rFonts w:ascii="Calibri" w:hAnsi="Calibri" w:cs="Calibri"/>
      <w:b/>
      <w:color w:val="974507"/>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Bullet Niv 1,Listes,Inter2,Liste couleur - Accent 12,Normal bullet 2,Bullet list,List Paragraph1,List Paragraph11,Normal bullet 21,List Paragraph111,Bullet list1,Paragraph,Bullet point 1,Paragraphe,lp1,texte de base,Puce focus,Reco,L"/>
    <w:basedOn w:val="Normal"/>
    <w:link w:val="ParagraphedelisteCar"/>
    <w:uiPriority w:val="34"/>
    <w:qFormat/>
    <w:rsid w:val="006C7521"/>
    <w:pPr>
      <w:spacing w:line="256" w:lineRule="auto"/>
      <w:ind w:left="720"/>
      <w:contextualSpacing/>
    </w:pPr>
  </w:style>
  <w:style w:type="character" w:customStyle="1" w:styleId="normaltextrun">
    <w:name w:val="normaltextrun"/>
    <w:basedOn w:val="Policepardfaut"/>
    <w:rsid w:val="006C7521"/>
  </w:style>
  <w:style w:type="paragraph" w:styleId="Titre">
    <w:name w:val="Title"/>
    <w:basedOn w:val="Normal"/>
    <w:link w:val="TitreCar"/>
    <w:qFormat/>
    <w:rsid w:val="006C7521"/>
    <w:pPr>
      <w:spacing w:before="160" w:after="0" w:line="240" w:lineRule="auto"/>
      <w:jc w:val="center"/>
    </w:pPr>
    <w:rPr>
      <w:rFonts w:ascii="Times New Roman" w:eastAsia="Times New Roman" w:hAnsi="Times New Roman" w:cs="Times New Roman"/>
      <w:i/>
      <w:iCs/>
      <w:sz w:val="32"/>
      <w:szCs w:val="32"/>
      <w:lang w:eastAsia="fr-FR"/>
    </w:rPr>
  </w:style>
  <w:style w:type="character" w:customStyle="1" w:styleId="TitreCar">
    <w:name w:val="Titre Car"/>
    <w:basedOn w:val="Policepardfaut"/>
    <w:link w:val="Titre"/>
    <w:rsid w:val="006C7521"/>
    <w:rPr>
      <w:rFonts w:ascii="Times New Roman" w:eastAsia="Times New Roman" w:hAnsi="Times New Roman" w:cs="Times New Roman"/>
      <w:i/>
      <w:iCs/>
      <w:sz w:val="32"/>
      <w:szCs w:val="32"/>
      <w:lang w:eastAsia="fr-FR"/>
    </w:rPr>
  </w:style>
  <w:style w:type="character" w:styleId="Lienhypertexte">
    <w:name w:val="Hyperlink"/>
    <w:uiPriority w:val="99"/>
    <w:rsid w:val="006C7521"/>
    <w:rPr>
      <w:color w:val="0000FF"/>
      <w:u w:val="single"/>
    </w:rPr>
  </w:style>
  <w:style w:type="paragraph" w:styleId="Sansinterligne">
    <w:name w:val="No Spacing"/>
    <w:uiPriority w:val="1"/>
    <w:qFormat/>
    <w:rsid w:val="006C7521"/>
    <w:pPr>
      <w:spacing w:after="0" w:line="240" w:lineRule="auto"/>
    </w:pPr>
    <w:rPr>
      <w:rFonts w:ascii="Calibri" w:eastAsia="Calibri" w:hAnsi="Calibri" w:cs="Times New Roman"/>
    </w:rPr>
  </w:style>
  <w:style w:type="paragraph" w:styleId="Sous-titre">
    <w:name w:val="Subtitle"/>
    <w:basedOn w:val="Normal"/>
    <w:next w:val="Normal"/>
    <w:link w:val="Sous-titreCar"/>
    <w:qFormat/>
    <w:rsid w:val="006C7521"/>
    <w:pPr>
      <w:spacing w:after="60" w:line="240" w:lineRule="auto"/>
      <w:jc w:val="center"/>
      <w:outlineLvl w:val="1"/>
    </w:pPr>
    <w:rPr>
      <w:rFonts w:ascii="Calibri Light" w:eastAsia="Times New Roman" w:hAnsi="Calibri Light" w:cs="Times New Roman"/>
      <w:sz w:val="24"/>
      <w:szCs w:val="24"/>
      <w:lang w:eastAsia="fr-FR"/>
    </w:rPr>
  </w:style>
  <w:style w:type="character" w:customStyle="1" w:styleId="Sous-titreCar">
    <w:name w:val="Sous-titre Car"/>
    <w:basedOn w:val="Policepardfaut"/>
    <w:link w:val="Sous-titre"/>
    <w:rsid w:val="006C7521"/>
    <w:rPr>
      <w:rFonts w:ascii="Calibri Light" w:eastAsia="Times New Roman" w:hAnsi="Calibri Light" w:cs="Times New Roman"/>
      <w:sz w:val="24"/>
      <w:szCs w:val="24"/>
      <w:lang w:eastAsia="fr-FR"/>
    </w:rPr>
  </w:style>
  <w:style w:type="character" w:styleId="lev">
    <w:name w:val="Strong"/>
    <w:basedOn w:val="Policepardfaut"/>
    <w:uiPriority w:val="22"/>
    <w:qFormat/>
    <w:rsid w:val="001A3EE6"/>
    <w:rPr>
      <w:b/>
      <w:bCs/>
    </w:rPr>
  </w:style>
  <w:style w:type="character" w:customStyle="1" w:styleId="ParagraphedelisteCar">
    <w:name w:val="Paragraphe de liste Car"/>
    <w:aliases w:val="Bullet Niv 1 Car,Listes Car,Inter2 Car,Liste couleur - Accent 12 Car,Normal bullet 2 Car,Bullet list Car,List Paragraph1 Car,List Paragraph11 Car,Normal bullet 21 Car,List Paragraph111 Car,Bullet list1 Car,Paragraph Car,lp1 Car"/>
    <w:link w:val="Paragraphedeliste"/>
    <w:uiPriority w:val="34"/>
    <w:qFormat/>
    <w:rsid w:val="003516BB"/>
  </w:style>
  <w:style w:type="paragraph" w:customStyle="1" w:styleId="standard">
    <w:name w:val="standard"/>
    <w:link w:val="standardCar"/>
    <w:uiPriority w:val="99"/>
    <w:qFormat/>
    <w:rsid w:val="003516BB"/>
    <w:pPr>
      <w:keepLines/>
      <w:spacing w:before="120" w:after="120" w:line="240" w:lineRule="auto"/>
      <w:jc w:val="both"/>
    </w:pPr>
    <w:rPr>
      <w:rFonts w:ascii="Cambria" w:eastAsia="Times New Roman" w:hAnsi="Cambria" w:cs="Times New Roman"/>
      <w:szCs w:val="20"/>
      <w:lang w:eastAsia="fr-FR"/>
    </w:rPr>
  </w:style>
  <w:style w:type="character" w:customStyle="1" w:styleId="standardCar">
    <w:name w:val="standard Car"/>
    <w:link w:val="standard"/>
    <w:uiPriority w:val="99"/>
    <w:rsid w:val="003516BB"/>
    <w:rPr>
      <w:rFonts w:ascii="Cambria" w:eastAsia="Times New Roman" w:hAnsi="Cambria" w:cs="Times New Roman"/>
      <w:szCs w:val="20"/>
      <w:lang w:eastAsia="fr-FR"/>
    </w:rPr>
  </w:style>
  <w:style w:type="paragraph" w:styleId="NormalWeb">
    <w:name w:val="Normal (Web)"/>
    <w:basedOn w:val="Normal"/>
    <w:uiPriority w:val="99"/>
    <w:unhideWhenUsed/>
    <w:rsid w:val="005B7B22"/>
    <w:pPr>
      <w:spacing w:before="100" w:beforeAutospacing="1" w:after="100" w:afterAutospacing="1" w:line="240" w:lineRule="auto"/>
    </w:pPr>
    <w:rPr>
      <w:rFonts w:ascii="Times New Roman" w:hAnsi="Times New Roman" w:cs="Times New Roman"/>
      <w:sz w:val="24"/>
      <w:szCs w:val="24"/>
      <w:lang w:eastAsia="fr-FR"/>
    </w:rPr>
  </w:style>
  <w:style w:type="paragraph" w:customStyle="1" w:styleId="Standard0">
    <w:name w:val="Standard"/>
    <w:basedOn w:val="Normal"/>
    <w:rsid w:val="0083020E"/>
    <w:pPr>
      <w:autoSpaceDN w:val="0"/>
      <w:spacing w:after="0" w:line="240" w:lineRule="auto"/>
    </w:pPr>
    <w:rPr>
      <w:rFonts w:ascii="Liberation Serif" w:hAnsi="Liberation Serif" w:cs="Liberation Serif"/>
      <w:sz w:val="24"/>
      <w:szCs w:val="24"/>
      <w:lang w:eastAsia="zh-CN"/>
    </w:rPr>
  </w:style>
  <w:style w:type="character" w:styleId="Marquedecommentaire">
    <w:name w:val="annotation reference"/>
    <w:basedOn w:val="Policepardfaut"/>
    <w:uiPriority w:val="99"/>
    <w:semiHidden/>
    <w:unhideWhenUsed/>
    <w:rsid w:val="00ED44ED"/>
    <w:rPr>
      <w:sz w:val="16"/>
      <w:szCs w:val="16"/>
    </w:rPr>
  </w:style>
  <w:style w:type="paragraph" w:styleId="Commentaire">
    <w:name w:val="annotation text"/>
    <w:basedOn w:val="Normal"/>
    <w:link w:val="CommentaireCar"/>
    <w:uiPriority w:val="99"/>
    <w:unhideWhenUsed/>
    <w:rsid w:val="00ED44ED"/>
    <w:pPr>
      <w:spacing w:line="240" w:lineRule="auto"/>
    </w:pPr>
    <w:rPr>
      <w:sz w:val="20"/>
      <w:szCs w:val="20"/>
    </w:rPr>
  </w:style>
  <w:style w:type="character" w:customStyle="1" w:styleId="CommentaireCar">
    <w:name w:val="Commentaire Car"/>
    <w:basedOn w:val="Policepardfaut"/>
    <w:link w:val="Commentaire"/>
    <w:uiPriority w:val="99"/>
    <w:rsid w:val="00ED44ED"/>
    <w:rPr>
      <w:sz w:val="20"/>
      <w:szCs w:val="20"/>
    </w:rPr>
  </w:style>
  <w:style w:type="paragraph" w:styleId="Objetducommentaire">
    <w:name w:val="annotation subject"/>
    <w:basedOn w:val="Commentaire"/>
    <w:next w:val="Commentaire"/>
    <w:link w:val="ObjetducommentaireCar"/>
    <w:uiPriority w:val="99"/>
    <w:semiHidden/>
    <w:unhideWhenUsed/>
    <w:rsid w:val="00ED44ED"/>
    <w:rPr>
      <w:b/>
      <w:bCs/>
    </w:rPr>
  </w:style>
  <w:style w:type="character" w:customStyle="1" w:styleId="ObjetducommentaireCar">
    <w:name w:val="Objet du commentaire Car"/>
    <w:basedOn w:val="CommentaireCar"/>
    <w:link w:val="Objetducommentaire"/>
    <w:uiPriority w:val="99"/>
    <w:semiHidden/>
    <w:rsid w:val="00ED44ED"/>
    <w:rPr>
      <w:b/>
      <w:bCs/>
      <w:sz w:val="20"/>
      <w:szCs w:val="20"/>
    </w:rPr>
  </w:style>
  <w:style w:type="paragraph" w:styleId="Textedebulles">
    <w:name w:val="Balloon Text"/>
    <w:basedOn w:val="Normal"/>
    <w:link w:val="TextedebullesCar"/>
    <w:uiPriority w:val="99"/>
    <w:semiHidden/>
    <w:unhideWhenUsed/>
    <w:rsid w:val="00ED44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D44ED"/>
    <w:rPr>
      <w:rFonts w:ascii="Segoe UI" w:hAnsi="Segoe UI" w:cs="Segoe UI"/>
      <w:sz w:val="18"/>
      <w:szCs w:val="18"/>
    </w:rPr>
  </w:style>
  <w:style w:type="character" w:styleId="Lienhypertextesuivivisit">
    <w:name w:val="FollowedHyperlink"/>
    <w:basedOn w:val="Policepardfaut"/>
    <w:uiPriority w:val="99"/>
    <w:semiHidden/>
    <w:unhideWhenUsed/>
    <w:rsid w:val="00234D9A"/>
    <w:rPr>
      <w:color w:val="954F72" w:themeColor="followedHyperlink"/>
      <w:u w:val="single"/>
    </w:rPr>
  </w:style>
  <w:style w:type="character" w:customStyle="1" w:styleId="Titre1Car">
    <w:name w:val="Titre 1 Car"/>
    <w:basedOn w:val="Policepardfaut"/>
    <w:link w:val="Titre1"/>
    <w:uiPriority w:val="9"/>
    <w:rsid w:val="00066722"/>
    <w:rPr>
      <w:rFonts w:ascii="Arial" w:hAnsi="Arial" w:cs="Arial"/>
      <w:b/>
      <w:color w:val="385623" w:themeColor="accent6" w:themeShade="80"/>
      <w:sz w:val="28"/>
    </w:rPr>
  </w:style>
  <w:style w:type="character" w:customStyle="1" w:styleId="Titre2Car">
    <w:name w:val="Titre 2 Car"/>
    <w:basedOn w:val="Policepardfaut"/>
    <w:link w:val="Titre2"/>
    <w:uiPriority w:val="9"/>
    <w:rsid w:val="00066722"/>
    <w:rPr>
      <w:rFonts w:ascii="Calibri" w:hAnsi="Calibri" w:cs="Calibri"/>
      <w:b/>
      <w:color w:val="974507"/>
      <w:sz w:val="24"/>
    </w:rPr>
  </w:style>
  <w:style w:type="paragraph" w:styleId="En-ttedetabledesmatires">
    <w:name w:val="TOC Heading"/>
    <w:basedOn w:val="Titre1"/>
    <w:next w:val="Normal"/>
    <w:uiPriority w:val="39"/>
    <w:unhideWhenUsed/>
    <w:qFormat/>
    <w:rsid w:val="00D17A37"/>
    <w:pPr>
      <w:keepNext/>
      <w:keepLines/>
      <w:pBdr>
        <w:top w:val="none" w:sz="0" w:space="0" w:color="auto"/>
        <w:left w:val="none" w:sz="0" w:space="0" w:color="auto"/>
        <w:bottom w:val="none" w:sz="0" w:space="0" w:color="auto"/>
        <w:right w:val="none" w:sz="0" w:space="0" w:color="auto"/>
      </w:pBdr>
      <w:spacing w:before="240" w:after="0"/>
      <w:jc w:val="left"/>
      <w:outlineLvl w:val="9"/>
    </w:pPr>
    <w:rPr>
      <w:rFonts w:asciiTheme="majorHAnsi" w:eastAsiaTheme="majorEastAsia" w:hAnsiTheme="majorHAnsi" w:cstheme="majorBidi"/>
      <w:b w:val="0"/>
      <w:color w:val="2E74B5" w:themeColor="accent1" w:themeShade="BF"/>
      <w:sz w:val="32"/>
      <w:szCs w:val="32"/>
      <w:lang w:eastAsia="fr-FR"/>
    </w:rPr>
  </w:style>
  <w:style w:type="paragraph" w:styleId="TM1">
    <w:name w:val="toc 1"/>
    <w:basedOn w:val="Normal"/>
    <w:next w:val="Normal"/>
    <w:autoRedefine/>
    <w:uiPriority w:val="39"/>
    <w:unhideWhenUsed/>
    <w:rsid w:val="00D17A37"/>
    <w:pPr>
      <w:spacing w:after="100"/>
    </w:pPr>
  </w:style>
  <w:style w:type="paragraph" w:styleId="TM2">
    <w:name w:val="toc 2"/>
    <w:basedOn w:val="Normal"/>
    <w:next w:val="Normal"/>
    <w:autoRedefine/>
    <w:uiPriority w:val="39"/>
    <w:unhideWhenUsed/>
    <w:rsid w:val="00D17A37"/>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42986">
      <w:bodyDiv w:val="1"/>
      <w:marLeft w:val="0"/>
      <w:marRight w:val="0"/>
      <w:marTop w:val="0"/>
      <w:marBottom w:val="0"/>
      <w:divBdr>
        <w:top w:val="none" w:sz="0" w:space="0" w:color="auto"/>
        <w:left w:val="none" w:sz="0" w:space="0" w:color="auto"/>
        <w:bottom w:val="none" w:sz="0" w:space="0" w:color="auto"/>
        <w:right w:val="none" w:sz="0" w:space="0" w:color="auto"/>
      </w:divBdr>
    </w:div>
    <w:div w:id="34890666">
      <w:bodyDiv w:val="1"/>
      <w:marLeft w:val="0"/>
      <w:marRight w:val="0"/>
      <w:marTop w:val="0"/>
      <w:marBottom w:val="0"/>
      <w:divBdr>
        <w:top w:val="none" w:sz="0" w:space="0" w:color="auto"/>
        <w:left w:val="none" w:sz="0" w:space="0" w:color="auto"/>
        <w:bottom w:val="none" w:sz="0" w:space="0" w:color="auto"/>
        <w:right w:val="none" w:sz="0" w:space="0" w:color="auto"/>
      </w:divBdr>
    </w:div>
    <w:div w:id="62073133">
      <w:bodyDiv w:val="1"/>
      <w:marLeft w:val="0"/>
      <w:marRight w:val="0"/>
      <w:marTop w:val="0"/>
      <w:marBottom w:val="0"/>
      <w:divBdr>
        <w:top w:val="none" w:sz="0" w:space="0" w:color="auto"/>
        <w:left w:val="none" w:sz="0" w:space="0" w:color="auto"/>
        <w:bottom w:val="none" w:sz="0" w:space="0" w:color="auto"/>
        <w:right w:val="none" w:sz="0" w:space="0" w:color="auto"/>
      </w:divBdr>
      <w:divsChild>
        <w:div w:id="1199127226">
          <w:marLeft w:val="0"/>
          <w:marRight w:val="0"/>
          <w:marTop w:val="0"/>
          <w:marBottom w:val="0"/>
          <w:divBdr>
            <w:top w:val="none" w:sz="0" w:space="0" w:color="auto"/>
            <w:left w:val="none" w:sz="0" w:space="0" w:color="auto"/>
            <w:bottom w:val="none" w:sz="0" w:space="0" w:color="auto"/>
            <w:right w:val="none" w:sz="0" w:space="0" w:color="auto"/>
          </w:divBdr>
          <w:divsChild>
            <w:div w:id="653023884">
              <w:marLeft w:val="0"/>
              <w:marRight w:val="0"/>
              <w:marTop w:val="0"/>
              <w:marBottom w:val="0"/>
              <w:divBdr>
                <w:top w:val="none" w:sz="0" w:space="0" w:color="auto"/>
                <w:left w:val="none" w:sz="0" w:space="0" w:color="auto"/>
                <w:bottom w:val="none" w:sz="0" w:space="0" w:color="auto"/>
                <w:right w:val="none" w:sz="0" w:space="0" w:color="auto"/>
              </w:divBdr>
              <w:divsChild>
                <w:div w:id="1272738168">
                  <w:marLeft w:val="0"/>
                  <w:marRight w:val="0"/>
                  <w:marTop w:val="0"/>
                  <w:marBottom w:val="0"/>
                  <w:divBdr>
                    <w:top w:val="none" w:sz="0" w:space="0" w:color="auto"/>
                    <w:left w:val="none" w:sz="0" w:space="0" w:color="auto"/>
                    <w:bottom w:val="none" w:sz="0" w:space="0" w:color="auto"/>
                    <w:right w:val="none" w:sz="0" w:space="0" w:color="auto"/>
                  </w:divBdr>
                  <w:divsChild>
                    <w:div w:id="1329014248">
                      <w:marLeft w:val="0"/>
                      <w:marRight w:val="0"/>
                      <w:marTop w:val="0"/>
                      <w:marBottom w:val="0"/>
                      <w:divBdr>
                        <w:top w:val="none" w:sz="0" w:space="0" w:color="auto"/>
                        <w:left w:val="none" w:sz="0" w:space="0" w:color="auto"/>
                        <w:bottom w:val="none" w:sz="0" w:space="0" w:color="auto"/>
                        <w:right w:val="none" w:sz="0" w:space="0" w:color="auto"/>
                      </w:divBdr>
                      <w:divsChild>
                        <w:div w:id="1308590017">
                          <w:marLeft w:val="0"/>
                          <w:marRight w:val="0"/>
                          <w:marTop w:val="0"/>
                          <w:marBottom w:val="0"/>
                          <w:divBdr>
                            <w:top w:val="none" w:sz="0" w:space="0" w:color="auto"/>
                            <w:left w:val="none" w:sz="0" w:space="0" w:color="auto"/>
                            <w:bottom w:val="none" w:sz="0" w:space="0" w:color="auto"/>
                            <w:right w:val="none" w:sz="0" w:space="0" w:color="auto"/>
                          </w:divBdr>
                          <w:divsChild>
                            <w:div w:id="1893031070">
                              <w:marLeft w:val="0"/>
                              <w:marRight w:val="0"/>
                              <w:marTop w:val="0"/>
                              <w:marBottom w:val="0"/>
                              <w:divBdr>
                                <w:top w:val="none" w:sz="0" w:space="0" w:color="auto"/>
                                <w:left w:val="none" w:sz="0" w:space="0" w:color="auto"/>
                                <w:bottom w:val="none" w:sz="0" w:space="0" w:color="auto"/>
                                <w:right w:val="none" w:sz="0" w:space="0" w:color="auto"/>
                              </w:divBdr>
                              <w:divsChild>
                                <w:div w:id="1430353838">
                                  <w:marLeft w:val="0"/>
                                  <w:marRight w:val="0"/>
                                  <w:marTop w:val="0"/>
                                  <w:marBottom w:val="0"/>
                                  <w:divBdr>
                                    <w:top w:val="none" w:sz="0" w:space="0" w:color="auto"/>
                                    <w:left w:val="none" w:sz="0" w:space="0" w:color="auto"/>
                                    <w:bottom w:val="none" w:sz="0" w:space="0" w:color="auto"/>
                                    <w:right w:val="none" w:sz="0" w:space="0" w:color="auto"/>
                                  </w:divBdr>
                                  <w:divsChild>
                                    <w:div w:id="1831870752">
                                      <w:marLeft w:val="0"/>
                                      <w:marRight w:val="0"/>
                                      <w:marTop w:val="0"/>
                                      <w:marBottom w:val="0"/>
                                      <w:divBdr>
                                        <w:top w:val="none" w:sz="0" w:space="0" w:color="auto"/>
                                        <w:left w:val="none" w:sz="0" w:space="0" w:color="auto"/>
                                        <w:bottom w:val="none" w:sz="0" w:space="0" w:color="auto"/>
                                        <w:right w:val="none" w:sz="0" w:space="0" w:color="auto"/>
                                      </w:divBdr>
                                      <w:divsChild>
                                        <w:div w:id="15441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806758">
      <w:bodyDiv w:val="1"/>
      <w:marLeft w:val="0"/>
      <w:marRight w:val="0"/>
      <w:marTop w:val="0"/>
      <w:marBottom w:val="0"/>
      <w:divBdr>
        <w:top w:val="none" w:sz="0" w:space="0" w:color="auto"/>
        <w:left w:val="none" w:sz="0" w:space="0" w:color="auto"/>
        <w:bottom w:val="none" w:sz="0" w:space="0" w:color="auto"/>
        <w:right w:val="none" w:sz="0" w:space="0" w:color="auto"/>
      </w:divBdr>
    </w:div>
    <w:div w:id="114719467">
      <w:bodyDiv w:val="1"/>
      <w:marLeft w:val="0"/>
      <w:marRight w:val="0"/>
      <w:marTop w:val="0"/>
      <w:marBottom w:val="0"/>
      <w:divBdr>
        <w:top w:val="none" w:sz="0" w:space="0" w:color="auto"/>
        <w:left w:val="none" w:sz="0" w:space="0" w:color="auto"/>
        <w:bottom w:val="none" w:sz="0" w:space="0" w:color="auto"/>
        <w:right w:val="none" w:sz="0" w:space="0" w:color="auto"/>
      </w:divBdr>
    </w:div>
    <w:div w:id="156190280">
      <w:bodyDiv w:val="1"/>
      <w:marLeft w:val="0"/>
      <w:marRight w:val="0"/>
      <w:marTop w:val="0"/>
      <w:marBottom w:val="0"/>
      <w:divBdr>
        <w:top w:val="none" w:sz="0" w:space="0" w:color="auto"/>
        <w:left w:val="none" w:sz="0" w:space="0" w:color="auto"/>
        <w:bottom w:val="none" w:sz="0" w:space="0" w:color="auto"/>
        <w:right w:val="none" w:sz="0" w:space="0" w:color="auto"/>
      </w:divBdr>
    </w:div>
    <w:div w:id="243533745">
      <w:bodyDiv w:val="1"/>
      <w:marLeft w:val="0"/>
      <w:marRight w:val="0"/>
      <w:marTop w:val="0"/>
      <w:marBottom w:val="0"/>
      <w:divBdr>
        <w:top w:val="none" w:sz="0" w:space="0" w:color="auto"/>
        <w:left w:val="none" w:sz="0" w:space="0" w:color="auto"/>
        <w:bottom w:val="none" w:sz="0" w:space="0" w:color="auto"/>
        <w:right w:val="none" w:sz="0" w:space="0" w:color="auto"/>
      </w:divBdr>
    </w:div>
    <w:div w:id="259145609">
      <w:bodyDiv w:val="1"/>
      <w:marLeft w:val="0"/>
      <w:marRight w:val="0"/>
      <w:marTop w:val="0"/>
      <w:marBottom w:val="0"/>
      <w:divBdr>
        <w:top w:val="none" w:sz="0" w:space="0" w:color="auto"/>
        <w:left w:val="none" w:sz="0" w:space="0" w:color="auto"/>
        <w:bottom w:val="none" w:sz="0" w:space="0" w:color="auto"/>
        <w:right w:val="none" w:sz="0" w:space="0" w:color="auto"/>
      </w:divBdr>
    </w:div>
    <w:div w:id="293827484">
      <w:bodyDiv w:val="1"/>
      <w:marLeft w:val="0"/>
      <w:marRight w:val="0"/>
      <w:marTop w:val="0"/>
      <w:marBottom w:val="0"/>
      <w:divBdr>
        <w:top w:val="none" w:sz="0" w:space="0" w:color="auto"/>
        <w:left w:val="none" w:sz="0" w:space="0" w:color="auto"/>
        <w:bottom w:val="none" w:sz="0" w:space="0" w:color="auto"/>
        <w:right w:val="none" w:sz="0" w:space="0" w:color="auto"/>
      </w:divBdr>
    </w:div>
    <w:div w:id="299845071">
      <w:bodyDiv w:val="1"/>
      <w:marLeft w:val="0"/>
      <w:marRight w:val="0"/>
      <w:marTop w:val="0"/>
      <w:marBottom w:val="0"/>
      <w:divBdr>
        <w:top w:val="none" w:sz="0" w:space="0" w:color="auto"/>
        <w:left w:val="none" w:sz="0" w:space="0" w:color="auto"/>
        <w:bottom w:val="none" w:sz="0" w:space="0" w:color="auto"/>
        <w:right w:val="none" w:sz="0" w:space="0" w:color="auto"/>
      </w:divBdr>
    </w:div>
    <w:div w:id="311180362">
      <w:bodyDiv w:val="1"/>
      <w:marLeft w:val="0"/>
      <w:marRight w:val="0"/>
      <w:marTop w:val="0"/>
      <w:marBottom w:val="0"/>
      <w:divBdr>
        <w:top w:val="none" w:sz="0" w:space="0" w:color="auto"/>
        <w:left w:val="none" w:sz="0" w:space="0" w:color="auto"/>
        <w:bottom w:val="none" w:sz="0" w:space="0" w:color="auto"/>
        <w:right w:val="none" w:sz="0" w:space="0" w:color="auto"/>
      </w:divBdr>
      <w:divsChild>
        <w:div w:id="1870604561">
          <w:marLeft w:val="0"/>
          <w:marRight w:val="0"/>
          <w:marTop w:val="0"/>
          <w:marBottom w:val="0"/>
          <w:divBdr>
            <w:top w:val="none" w:sz="0" w:space="0" w:color="auto"/>
            <w:left w:val="none" w:sz="0" w:space="0" w:color="auto"/>
            <w:bottom w:val="none" w:sz="0" w:space="0" w:color="auto"/>
            <w:right w:val="none" w:sz="0" w:space="0" w:color="auto"/>
          </w:divBdr>
          <w:divsChild>
            <w:div w:id="1137185906">
              <w:marLeft w:val="0"/>
              <w:marRight w:val="0"/>
              <w:marTop w:val="0"/>
              <w:marBottom w:val="0"/>
              <w:divBdr>
                <w:top w:val="none" w:sz="0" w:space="0" w:color="auto"/>
                <w:left w:val="none" w:sz="0" w:space="0" w:color="auto"/>
                <w:bottom w:val="none" w:sz="0" w:space="0" w:color="auto"/>
                <w:right w:val="none" w:sz="0" w:space="0" w:color="auto"/>
              </w:divBdr>
              <w:divsChild>
                <w:div w:id="1507133539">
                  <w:marLeft w:val="0"/>
                  <w:marRight w:val="0"/>
                  <w:marTop w:val="0"/>
                  <w:marBottom w:val="0"/>
                  <w:divBdr>
                    <w:top w:val="none" w:sz="0" w:space="0" w:color="auto"/>
                    <w:left w:val="none" w:sz="0" w:space="0" w:color="auto"/>
                    <w:bottom w:val="none" w:sz="0" w:space="0" w:color="auto"/>
                    <w:right w:val="none" w:sz="0" w:space="0" w:color="auto"/>
                  </w:divBdr>
                  <w:divsChild>
                    <w:div w:id="747533035">
                      <w:marLeft w:val="0"/>
                      <w:marRight w:val="0"/>
                      <w:marTop w:val="0"/>
                      <w:marBottom w:val="0"/>
                      <w:divBdr>
                        <w:top w:val="none" w:sz="0" w:space="0" w:color="auto"/>
                        <w:left w:val="none" w:sz="0" w:space="0" w:color="auto"/>
                        <w:bottom w:val="none" w:sz="0" w:space="0" w:color="auto"/>
                        <w:right w:val="none" w:sz="0" w:space="0" w:color="auto"/>
                      </w:divBdr>
                      <w:divsChild>
                        <w:div w:id="201600978">
                          <w:marLeft w:val="0"/>
                          <w:marRight w:val="0"/>
                          <w:marTop w:val="0"/>
                          <w:marBottom w:val="0"/>
                          <w:divBdr>
                            <w:top w:val="none" w:sz="0" w:space="0" w:color="auto"/>
                            <w:left w:val="none" w:sz="0" w:space="0" w:color="auto"/>
                            <w:bottom w:val="none" w:sz="0" w:space="0" w:color="auto"/>
                            <w:right w:val="none" w:sz="0" w:space="0" w:color="auto"/>
                          </w:divBdr>
                          <w:divsChild>
                            <w:div w:id="1773630002">
                              <w:marLeft w:val="0"/>
                              <w:marRight w:val="0"/>
                              <w:marTop w:val="0"/>
                              <w:marBottom w:val="0"/>
                              <w:divBdr>
                                <w:top w:val="none" w:sz="0" w:space="0" w:color="auto"/>
                                <w:left w:val="none" w:sz="0" w:space="0" w:color="auto"/>
                                <w:bottom w:val="none" w:sz="0" w:space="0" w:color="auto"/>
                                <w:right w:val="none" w:sz="0" w:space="0" w:color="auto"/>
                              </w:divBdr>
                              <w:divsChild>
                                <w:div w:id="450393653">
                                  <w:marLeft w:val="0"/>
                                  <w:marRight w:val="0"/>
                                  <w:marTop w:val="0"/>
                                  <w:marBottom w:val="0"/>
                                  <w:divBdr>
                                    <w:top w:val="none" w:sz="0" w:space="0" w:color="auto"/>
                                    <w:left w:val="none" w:sz="0" w:space="0" w:color="auto"/>
                                    <w:bottom w:val="none" w:sz="0" w:space="0" w:color="auto"/>
                                    <w:right w:val="none" w:sz="0" w:space="0" w:color="auto"/>
                                  </w:divBdr>
                                  <w:divsChild>
                                    <w:div w:id="1438019923">
                                      <w:marLeft w:val="0"/>
                                      <w:marRight w:val="0"/>
                                      <w:marTop w:val="0"/>
                                      <w:marBottom w:val="0"/>
                                      <w:divBdr>
                                        <w:top w:val="none" w:sz="0" w:space="0" w:color="auto"/>
                                        <w:left w:val="none" w:sz="0" w:space="0" w:color="auto"/>
                                        <w:bottom w:val="none" w:sz="0" w:space="0" w:color="auto"/>
                                        <w:right w:val="none" w:sz="0" w:space="0" w:color="auto"/>
                                      </w:divBdr>
                                      <w:divsChild>
                                        <w:div w:id="40272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5762015">
      <w:bodyDiv w:val="1"/>
      <w:marLeft w:val="0"/>
      <w:marRight w:val="0"/>
      <w:marTop w:val="0"/>
      <w:marBottom w:val="0"/>
      <w:divBdr>
        <w:top w:val="none" w:sz="0" w:space="0" w:color="auto"/>
        <w:left w:val="none" w:sz="0" w:space="0" w:color="auto"/>
        <w:bottom w:val="none" w:sz="0" w:space="0" w:color="auto"/>
        <w:right w:val="none" w:sz="0" w:space="0" w:color="auto"/>
      </w:divBdr>
    </w:div>
    <w:div w:id="317155416">
      <w:bodyDiv w:val="1"/>
      <w:marLeft w:val="0"/>
      <w:marRight w:val="0"/>
      <w:marTop w:val="0"/>
      <w:marBottom w:val="0"/>
      <w:divBdr>
        <w:top w:val="none" w:sz="0" w:space="0" w:color="auto"/>
        <w:left w:val="none" w:sz="0" w:space="0" w:color="auto"/>
        <w:bottom w:val="none" w:sz="0" w:space="0" w:color="auto"/>
        <w:right w:val="none" w:sz="0" w:space="0" w:color="auto"/>
      </w:divBdr>
    </w:div>
    <w:div w:id="359091418">
      <w:bodyDiv w:val="1"/>
      <w:marLeft w:val="0"/>
      <w:marRight w:val="0"/>
      <w:marTop w:val="0"/>
      <w:marBottom w:val="0"/>
      <w:divBdr>
        <w:top w:val="none" w:sz="0" w:space="0" w:color="auto"/>
        <w:left w:val="none" w:sz="0" w:space="0" w:color="auto"/>
        <w:bottom w:val="none" w:sz="0" w:space="0" w:color="auto"/>
        <w:right w:val="none" w:sz="0" w:space="0" w:color="auto"/>
      </w:divBdr>
    </w:div>
    <w:div w:id="397830310">
      <w:bodyDiv w:val="1"/>
      <w:marLeft w:val="0"/>
      <w:marRight w:val="0"/>
      <w:marTop w:val="0"/>
      <w:marBottom w:val="0"/>
      <w:divBdr>
        <w:top w:val="none" w:sz="0" w:space="0" w:color="auto"/>
        <w:left w:val="none" w:sz="0" w:space="0" w:color="auto"/>
        <w:bottom w:val="none" w:sz="0" w:space="0" w:color="auto"/>
        <w:right w:val="none" w:sz="0" w:space="0" w:color="auto"/>
      </w:divBdr>
    </w:div>
    <w:div w:id="405415755">
      <w:bodyDiv w:val="1"/>
      <w:marLeft w:val="0"/>
      <w:marRight w:val="0"/>
      <w:marTop w:val="0"/>
      <w:marBottom w:val="0"/>
      <w:divBdr>
        <w:top w:val="none" w:sz="0" w:space="0" w:color="auto"/>
        <w:left w:val="none" w:sz="0" w:space="0" w:color="auto"/>
        <w:bottom w:val="none" w:sz="0" w:space="0" w:color="auto"/>
        <w:right w:val="none" w:sz="0" w:space="0" w:color="auto"/>
      </w:divBdr>
    </w:div>
    <w:div w:id="440954760">
      <w:bodyDiv w:val="1"/>
      <w:marLeft w:val="0"/>
      <w:marRight w:val="0"/>
      <w:marTop w:val="0"/>
      <w:marBottom w:val="0"/>
      <w:divBdr>
        <w:top w:val="none" w:sz="0" w:space="0" w:color="auto"/>
        <w:left w:val="none" w:sz="0" w:space="0" w:color="auto"/>
        <w:bottom w:val="none" w:sz="0" w:space="0" w:color="auto"/>
        <w:right w:val="none" w:sz="0" w:space="0" w:color="auto"/>
      </w:divBdr>
    </w:div>
    <w:div w:id="547884810">
      <w:bodyDiv w:val="1"/>
      <w:marLeft w:val="0"/>
      <w:marRight w:val="0"/>
      <w:marTop w:val="0"/>
      <w:marBottom w:val="0"/>
      <w:divBdr>
        <w:top w:val="none" w:sz="0" w:space="0" w:color="auto"/>
        <w:left w:val="none" w:sz="0" w:space="0" w:color="auto"/>
        <w:bottom w:val="none" w:sz="0" w:space="0" w:color="auto"/>
        <w:right w:val="none" w:sz="0" w:space="0" w:color="auto"/>
      </w:divBdr>
    </w:div>
    <w:div w:id="559636206">
      <w:bodyDiv w:val="1"/>
      <w:marLeft w:val="0"/>
      <w:marRight w:val="0"/>
      <w:marTop w:val="0"/>
      <w:marBottom w:val="0"/>
      <w:divBdr>
        <w:top w:val="none" w:sz="0" w:space="0" w:color="auto"/>
        <w:left w:val="none" w:sz="0" w:space="0" w:color="auto"/>
        <w:bottom w:val="none" w:sz="0" w:space="0" w:color="auto"/>
        <w:right w:val="none" w:sz="0" w:space="0" w:color="auto"/>
      </w:divBdr>
    </w:div>
    <w:div w:id="590967874">
      <w:bodyDiv w:val="1"/>
      <w:marLeft w:val="0"/>
      <w:marRight w:val="0"/>
      <w:marTop w:val="0"/>
      <w:marBottom w:val="0"/>
      <w:divBdr>
        <w:top w:val="none" w:sz="0" w:space="0" w:color="auto"/>
        <w:left w:val="none" w:sz="0" w:space="0" w:color="auto"/>
        <w:bottom w:val="none" w:sz="0" w:space="0" w:color="auto"/>
        <w:right w:val="none" w:sz="0" w:space="0" w:color="auto"/>
      </w:divBdr>
    </w:div>
    <w:div w:id="738091296">
      <w:bodyDiv w:val="1"/>
      <w:marLeft w:val="0"/>
      <w:marRight w:val="0"/>
      <w:marTop w:val="0"/>
      <w:marBottom w:val="0"/>
      <w:divBdr>
        <w:top w:val="none" w:sz="0" w:space="0" w:color="auto"/>
        <w:left w:val="none" w:sz="0" w:space="0" w:color="auto"/>
        <w:bottom w:val="none" w:sz="0" w:space="0" w:color="auto"/>
        <w:right w:val="none" w:sz="0" w:space="0" w:color="auto"/>
      </w:divBdr>
    </w:div>
    <w:div w:id="920868886">
      <w:bodyDiv w:val="1"/>
      <w:marLeft w:val="0"/>
      <w:marRight w:val="0"/>
      <w:marTop w:val="0"/>
      <w:marBottom w:val="0"/>
      <w:divBdr>
        <w:top w:val="none" w:sz="0" w:space="0" w:color="auto"/>
        <w:left w:val="none" w:sz="0" w:space="0" w:color="auto"/>
        <w:bottom w:val="none" w:sz="0" w:space="0" w:color="auto"/>
        <w:right w:val="none" w:sz="0" w:space="0" w:color="auto"/>
      </w:divBdr>
    </w:div>
    <w:div w:id="982197892">
      <w:bodyDiv w:val="1"/>
      <w:marLeft w:val="0"/>
      <w:marRight w:val="0"/>
      <w:marTop w:val="0"/>
      <w:marBottom w:val="0"/>
      <w:divBdr>
        <w:top w:val="none" w:sz="0" w:space="0" w:color="auto"/>
        <w:left w:val="none" w:sz="0" w:space="0" w:color="auto"/>
        <w:bottom w:val="none" w:sz="0" w:space="0" w:color="auto"/>
        <w:right w:val="none" w:sz="0" w:space="0" w:color="auto"/>
      </w:divBdr>
      <w:divsChild>
        <w:div w:id="1962492794">
          <w:marLeft w:val="0"/>
          <w:marRight w:val="0"/>
          <w:marTop w:val="0"/>
          <w:marBottom w:val="0"/>
          <w:divBdr>
            <w:top w:val="none" w:sz="0" w:space="0" w:color="auto"/>
            <w:left w:val="none" w:sz="0" w:space="0" w:color="auto"/>
            <w:bottom w:val="none" w:sz="0" w:space="0" w:color="auto"/>
            <w:right w:val="none" w:sz="0" w:space="0" w:color="auto"/>
          </w:divBdr>
          <w:divsChild>
            <w:div w:id="121271741">
              <w:marLeft w:val="0"/>
              <w:marRight w:val="0"/>
              <w:marTop w:val="0"/>
              <w:marBottom w:val="0"/>
              <w:divBdr>
                <w:top w:val="none" w:sz="0" w:space="0" w:color="auto"/>
                <w:left w:val="none" w:sz="0" w:space="0" w:color="auto"/>
                <w:bottom w:val="none" w:sz="0" w:space="0" w:color="auto"/>
                <w:right w:val="none" w:sz="0" w:space="0" w:color="auto"/>
              </w:divBdr>
              <w:divsChild>
                <w:div w:id="914436503">
                  <w:marLeft w:val="0"/>
                  <w:marRight w:val="0"/>
                  <w:marTop w:val="0"/>
                  <w:marBottom w:val="0"/>
                  <w:divBdr>
                    <w:top w:val="none" w:sz="0" w:space="0" w:color="auto"/>
                    <w:left w:val="none" w:sz="0" w:space="0" w:color="auto"/>
                    <w:bottom w:val="none" w:sz="0" w:space="0" w:color="auto"/>
                    <w:right w:val="none" w:sz="0" w:space="0" w:color="auto"/>
                  </w:divBdr>
                  <w:divsChild>
                    <w:div w:id="1250188946">
                      <w:marLeft w:val="0"/>
                      <w:marRight w:val="0"/>
                      <w:marTop w:val="0"/>
                      <w:marBottom w:val="0"/>
                      <w:divBdr>
                        <w:top w:val="none" w:sz="0" w:space="0" w:color="auto"/>
                        <w:left w:val="none" w:sz="0" w:space="0" w:color="auto"/>
                        <w:bottom w:val="none" w:sz="0" w:space="0" w:color="auto"/>
                        <w:right w:val="none" w:sz="0" w:space="0" w:color="auto"/>
                      </w:divBdr>
                      <w:divsChild>
                        <w:div w:id="491216497">
                          <w:marLeft w:val="0"/>
                          <w:marRight w:val="0"/>
                          <w:marTop w:val="0"/>
                          <w:marBottom w:val="0"/>
                          <w:divBdr>
                            <w:top w:val="none" w:sz="0" w:space="0" w:color="auto"/>
                            <w:left w:val="none" w:sz="0" w:space="0" w:color="auto"/>
                            <w:bottom w:val="none" w:sz="0" w:space="0" w:color="auto"/>
                            <w:right w:val="none" w:sz="0" w:space="0" w:color="auto"/>
                          </w:divBdr>
                          <w:divsChild>
                            <w:div w:id="1942645041">
                              <w:marLeft w:val="0"/>
                              <w:marRight w:val="0"/>
                              <w:marTop w:val="0"/>
                              <w:marBottom w:val="0"/>
                              <w:divBdr>
                                <w:top w:val="none" w:sz="0" w:space="0" w:color="auto"/>
                                <w:left w:val="none" w:sz="0" w:space="0" w:color="auto"/>
                                <w:bottom w:val="none" w:sz="0" w:space="0" w:color="auto"/>
                                <w:right w:val="none" w:sz="0" w:space="0" w:color="auto"/>
                              </w:divBdr>
                              <w:divsChild>
                                <w:div w:id="661201135">
                                  <w:marLeft w:val="0"/>
                                  <w:marRight w:val="0"/>
                                  <w:marTop w:val="0"/>
                                  <w:marBottom w:val="0"/>
                                  <w:divBdr>
                                    <w:top w:val="none" w:sz="0" w:space="0" w:color="auto"/>
                                    <w:left w:val="none" w:sz="0" w:space="0" w:color="auto"/>
                                    <w:bottom w:val="none" w:sz="0" w:space="0" w:color="auto"/>
                                    <w:right w:val="none" w:sz="0" w:space="0" w:color="auto"/>
                                  </w:divBdr>
                                  <w:divsChild>
                                    <w:div w:id="696656656">
                                      <w:marLeft w:val="0"/>
                                      <w:marRight w:val="0"/>
                                      <w:marTop w:val="0"/>
                                      <w:marBottom w:val="0"/>
                                      <w:divBdr>
                                        <w:top w:val="none" w:sz="0" w:space="0" w:color="auto"/>
                                        <w:left w:val="none" w:sz="0" w:space="0" w:color="auto"/>
                                        <w:bottom w:val="none" w:sz="0" w:space="0" w:color="auto"/>
                                        <w:right w:val="none" w:sz="0" w:space="0" w:color="auto"/>
                                      </w:divBdr>
                                      <w:divsChild>
                                        <w:div w:id="115272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0008311">
      <w:bodyDiv w:val="1"/>
      <w:marLeft w:val="0"/>
      <w:marRight w:val="0"/>
      <w:marTop w:val="0"/>
      <w:marBottom w:val="0"/>
      <w:divBdr>
        <w:top w:val="none" w:sz="0" w:space="0" w:color="auto"/>
        <w:left w:val="none" w:sz="0" w:space="0" w:color="auto"/>
        <w:bottom w:val="none" w:sz="0" w:space="0" w:color="auto"/>
        <w:right w:val="none" w:sz="0" w:space="0" w:color="auto"/>
      </w:divBdr>
      <w:divsChild>
        <w:div w:id="1552301349">
          <w:marLeft w:val="0"/>
          <w:marRight w:val="0"/>
          <w:marTop w:val="0"/>
          <w:marBottom w:val="0"/>
          <w:divBdr>
            <w:top w:val="none" w:sz="0" w:space="0" w:color="auto"/>
            <w:left w:val="none" w:sz="0" w:space="0" w:color="auto"/>
            <w:bottom w:val="none" w:sz="0" w:space="0" w:color="auto"/>
            <w:right w:val="none" w:sz="0" w:space="0" w:color="auto"/>
          </w:divBdr>
          <w:divsChild>
            <w:div w:id="671370631">
              <w:marLeft w:val="0"/>
              <w:marRight w:val="0"/>
              <w:marTop w:val="0"/>
              <w:marBottom w:val="0"/>
              <w:divBdr>
                <w:top w:val="none" w:sz="0" w:space="0" w:color="auto"/>
                <w:left w:val="none" w:sz="0" w:space="0" w:color="auto"/>
                <w:bottom w:val="none" w:sz="0" w:space="0" w:color="auto"/>
                <w:right w:val="none" w:sz="0" w:space="0" w:color="auto"/>
              </w:divBdr>
              <w:divsChild>
                <w:div w:id="412581237">
                  <w:marLeft w:val="0"/>
                  <w:marRight w:val="0"/>
                  <w:marTop w:val="0"/>
                  <w:marBottom w:val="0"/>
                  <w:divBdr>
                    <w:top w:val="none" w:sz="0" w:space="0" w:color="auto"/>
                    <w:left w:val="none" w:sz="0" w:space="0" w:color="auto"/>
                    <w:bottom w:val="none" w:sz="0" w:space="0" w:color="auto"/>
                    <w:right w:val="none" w:sz="0" w:space="0" w:color="auto"/>
                  </w:divBdr>
                  <w:divsChild>
                    <w:div w:id="1881818431">
                      <w:marLeft w:val="0"/>
                      <w:marRight w:val="0"/>
                      <w:marTop w:val="0"/>
                      <w:marBottom w:val="0"/>
                      <w:divBdr>
                        <w:top w:val="none" w:sz="0" w:space="0" w:color="auto"/>
                        <w:left w:val="none" w:sz="0" w:space="0" w:color="auto"/>
                        <w:bottom w:val="none" w:sz="0" w:space="0" w:color="auto"/>
                        <w:right w:val="none" w:sz="0" w:space="0" w:color="auto"/>
                      </w:divBdr>
                      <w:divsChild>
                        <w:div w:id="1112046797">
                          <w:marLeft w:val="0"/>
                          <w:marRight w:val="0"/>
                          <w:marTop w:val="0"/>
                          <w:marBottom w:val="0"/>
                          <w:divBdr>
                            <w:top w:val="none" w:sz="0" w:space="0" w:color="auto"/>
                            <w:left w:val="none" w:sz="0" w:space="0" w:color="auto"/>
                            <w:bottom w:val="none" w:sz="0" w:space="0" w:color="auto"/>
                            <w:right w:val="none" w:sz="0" w:space="0" w:color="auto"/>
                          </w:divBdr>
                          <w:divsChild>
                            <w:div w:id="1603103603">
                              <w:marLeft w:val="0"/>
                              <w:marRight w:val="0"/>
                              <w:marTop w:val="0"/>
                              <w:marBottom w:val="0"/>
                              <w:divBdr>
                                <w:top w:val="none" w:sz="0" w:space="0" w:color="auto"/>
                                <w:left w:val="none" w:sz="0" w:space="0" w:color="auto"/>
                                <w:bottom w:val="none" w:sz="0" w:space="0" w:color="auto"/>
                                <w:right w:val="none" w:sz="0" w:space="0" w:color="auto"/>
                              </w:divBdr>
                              <w:divsChild>
                                <w:div w:id="260530539">
                                  <w:marLeft w:val="0"/>
                                  <w:marRight w:val="0"/>
                                  <w:marTop w:val="0"/>
                                  <w:marBottom w:val="0"/>
                                  <w:divBdr>
                                    <w:top w:val="none" w:sz="0" w:space="0" w:color="auto"/>
                                    <w:left w:val="none" w:sz="0" w:space="0" w:color="auto"/>
                                    <w:bottom w:val="none" w:sz="0" w:space="0" w:color="auto"/>
                                    <w:right w:val="none" w:sz="0" w:space="0" w:color="auto"/>
                                  </w:divBdr>
                                  <w:divsChild>
                                    <w:div w:id="1514416588">
                                      <w:marLeft w:val="0"/>
                                      <w:marRight w:val="0"/>
                                      <w:marTop w:val="0"/>
                                      <w:marBottom w:val="0"/>
                                      <w:divBdr>
                                        <w:top w:val="none" w:sz="0" w:space="0" w:color="auto"/>
                                        <w:left w:val="none" w:sz="0" w:space="0" w:color="auto"/>
                                        <w:bottom w:val="none" w:sz="0" w:space="0" w:color="auto"/>
                                        <w:right w:val="none" w:sz="0" w:space="0" w:color="auto"/>
                                      </w:divBdr>
                                      <w:divsChild>
                                        <w:div w:id="167484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7454594">
      <w:bodyDiv w:val="1"/>
      <w:marLeft w:val="0"/>
      <w:marRight w:val="0"/>
      <w:marTop w:val="0"/>
      <w:marBottom w:val="0"/>
      <w:divBdr>
        <w:top w:val="none" w:sz="0" w:space="0" w:color="auto"/>
        <w:left w:val="none" w:sz="0" w:space="0" w:color="auto"/>
        <w:bottom w:val="none" w:sz="0" w:space="0" w:color="auto"/>
        <w:right w:val="none" w:sz="0" w:space="0" w:color="auto"/>
      </w:divBdr>
      <w:divsChild>
        <w:div w:id="34889653">
          <w:marLeft w:val="0"/>
          <w:marRight w:val="0"/>
          <w:marTop w:val="0"/>
          <w:marBottom w:val="0"/>
          <w:divBdr>
            <w:top w:val="none" w:sz="0" w:space="0" w:color="auto"/>
            <w:left w:val="none" w:sz="0" w:space="0" w:color="auto"/>
            <w:bottom w:val="none" w:sz="0" w:space="0" w:color="auto"/>
            <w:right w:val="none" w:sz="0" w:space="0" w:color="auto"/>
          </w:divBdr>
          <w:divsChild>
            <w:div w:id="1217938730">
              <w:marLeft w:val="0"/>
              <w:marRight w:val="0"/>
              <w:marTop w:val="0"/>
              <w:marBottom w:val="0"/>
              <w:divBdr>
                <w:top w:val="none" w:sz="0" w:space="0" w:color="auto"/>
                <w:left w:val="none" w:sz="0" w:space="0" w:color="auto"/>
                <w:bottom w:val="none" w:sz="0" w:space="0" w:color="auto"/>
                <w:right w:val="none" w:sz="0" w:space="0" w:color="auto"/>
              </w:divBdr>
              <w:divsChild>
                <w:div w:id="73212762">
                  <w:marLeft w:val="0"/>
                  <w:marRight w:val="0"/>
                  <w:marTop w:val="0"/>
                  <w:marBottom w:val="0"/>
                  <w:divBdr>
                    <w:top w:val="none" w:sz="0" w:space="0" w:color="auto"/>
                    <w:left w:val="none" w:sz="0" w:space="0" w:color="auto"/>
                    <w:bottom w:val="none" w:sz="0" w:space="0" w:color="auto"/>
                    <w:right w:val="none" w:sz="0" w:space="0" w:color="auto"/>
                  </w:divBdr>
                  <w:divsChild>
                    <w:div w:id="361395482">
                      <w:marLeft w:val="0"/>
                      <w:marRight w:val="0"/>
                      <w:marTop w:val="0"/>
                      <w:marBottom w:val="0"/>
                      <w:divBdr>
                        <w:top w:val="none" w:sz="0" w:space="0" w:color="auto"/>
                        <w:left w:val="none" w:sz="0" w:space="0" w:color="auto"/>
                        <w:bottom w:val="none" w:sz="0" w:space="0" w:color="auto"/>
                        <w:right w:val="none" w:sz="0" w:space="0" w:color="auto"/>
                      </w:divBdr>
                      <w:divsChild>
                        <w:div w:id="1804615341">
                          <w:marLeft w:val="0"/>
                          <w:marRight w:val="0"/>
                          <w:marTop w:val="0"/>
                          <w:marBottom w:val="0"/>
                          <w:divBdr>
                            <w:top w:val="none" w:sz="0" w:space="0" w:color="auto"/>
                            <w:left w:val="none" w:sz="0" w:space="0" w:color="auto"/>
                            <w:bottom w:val="none" w:sz="0" w:space="0" w:color="auto"/>
                            <w:right w:val="none" w:sz="0" w:space="0" w:color="auto"/>
                          </w:divBdr>
                          <w:divsChild>
                            <w:div w:id="908271067">
                              <w:marLeft w:val="0"/>
                              <w:marRight w:val="0"/>
                              <w:marTop w:val="0"/>
                              <w:marBottom w:val="0"/>
                              <w:divBdr>
                                <w:top w:val="none" w:sz="0" w:space="0" w:color="auto"/>
                                <w:left w:val="none" w:sz="0" w:space="0" w:color="auto"/>
                                <w:bottom w:val="none" w:sz="0" w:space="0" w:color="auto"/>
                                <w:right w:val="none" w:sz="0" w:space="0" w:color="auto"/>
                              </w:divBdr>
                              <w:divsChild>
                                <w:div w:id="785537121">
                                  <w:marLeft w:val="0"/>
                                  <w:marRight w:val="0"/>
                                  <w:marTop w:val="0"/>
                                  <w:marBottom w:val="0"/>
                                  <w:divBdr>
                                    <w:top w:val="none" w:sz="0" w:space="0" w:color="auto"/>
                                    <w:left w:val="none" w:sz="0" w:space="0" w:color="auto"/>
                                    <w:bottom w:val="none" w:sz="0" w:space="0" w:color="auto"/>
                                    <w:right w:val="none" w:sz="0" w:space="0" w:color="auto"/>
                                  </w:divBdr>
                                  <w:divsChild>
                                    <w:div w:id="1862668467">
                                      <w:marLeft w:val="0"/>
                                      <w:marRight w:val="0"/>
                                      <w:marTop w:val="0"/>
                                      <w:marBottom w:val="0"/>
                                      <w:divBdr>
                                        <w:top w:val="none" w:sz="0" w:space="0" w:color="auto"/>
                                        <w:left w:val="none" w:sz="0" w:space="0" w:color="auto"/>
                                        <w:bottom w:val="none" w:sz="0" w:space="0" w:color="auto"/>
                                        <w:right w:val="none" w:sz="0" w:space="0" w:color="auto"/>
                                      </w:divBdr>
                                      <w:divsChild>
                                        <w:div w:id="4699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86285144">
      <w:bodyDiv w:val="1"/>
      <w:marLeft w:val="0"/>
      <w:marRight w:val="0"/>
      <w:marTop w:val="0"/>
      <w:marBottom w:val="0"/>
      <w:divBdr>
        <w:top w:val="none" w:sz="0" w:space="0" w:color="auto"/>
        <w:left w:val="none" w:sz="0" w:space="0" w:color="auto"/>
        <w:bottom w:val="none" w:sz="0" w:space="0" w:color="auto"/>
        <w:right w:val="none" w:sz="0" w:space="0" w:color="auto"/>
      </w:divBdr>
    </w:div>
    <w:div w:id="1195844964">
      <w:bodyDiv w:val="1"/>
      <w:marLeft w:val="0"/>
      <w:marRight w:val="0"/>
      <w:marTop w:val="0"/>
      <w:marBottom w:val="0"/>
      <w:divBdr>
        <w:top w:val="none" w:sz="0" w:space="0" w:color="auto"/>
        <w:left w:val="none" w:sz="0" w:space="0" w:color="auto"/>
        <w:bottom w:val="none" w:sz="0" w:space="0" w:color="auto"/>
        <w:right w:val="none" w:sz="0" w:space="0" w:color="auto"/>
      </w:divBdr>
      <w:divsChild>
        <w:div w:id="149568661">
          <w:marLeft w:val="0"/>
          <w:marRight w:val="0"/>
          <w:marTop w:val="0"/>
          <w:marBottom w:val="0"/>
          <w:divBdr>
            <w:top w:val="none" w:sz="0" w:space="0" w:color="auto"/>
            <w:left w:val="none" w:sz="0" w:space="0" w:color="auto"/>
            <w:bottom w:val="none" w:sz="0" w:space="0" w:color="auto"/>
            <w:right w:val="none" w:sz="0" w:space="0" w:color="auto"/>
          </w:divBdr>
          <w:divsChild>
            <w:div w:id="1331759485">
              <w:marLeft w:val="0"/>
              <w:marRight w:val="0"/>
              <w:marTop w:val="0"/>
              <w:marBottom w:val="0"/>
              <w:divBdr>
                <w:top w:val="none" w:sz="0" w:space="0" w:color="auto"/>
                <w:left w:val="none" w:sz="0" w:space="0" w:color="auto"/>
                <w:bottom w:val="none" w:sz="0" w:space="0" w:color="auto"/>
                <w:right w:val="none" w:sz="0" w:space="0" w:color="auto"/>
              </w:divBdr>
              <w:divsChild>
                <w:div w:id="425465172">
                  <w:marLeft w:val="0"/>
                  <w:marRight w:val="0"/>
                  <w:marTop w:val="0"/>
                  <w:marBottom w:val="0"/>
                  <w:divBdr>
                    <w:top w:val="none" w:sz="0" w:space="0" w:color="auto"/>
                    <w:left w:val="none" w:sz="0" w:space="0" w:color="auto"/>
                    <w:bottom w:val="none" w:sz="0" w:space="0" w:color="auto"/>
                    <w:right w:val="none" w:sz="0" w:space="0" w:color="auto"/>
                  </w:divBdr>
                  <w:divsChild>
                    <w:div w:id="1927499425">
                      <w:marLeft w:val="0"/>
                      <w:marRight w:val="0"/>
                      <w:marTop w:val="0"/>
                      <w:marBottom w:val="0"/>
                      <w:divBdr>
                        <w:top w:val="none" w:sz="0" w:space="0" w:color="auto"/>
                        <w:left w:val="none" w:sz="0" w:space="0" w:color="auto"/>
                        <w:bottom w:val="none" w:sz="0" w:space="0" w:color="auto"/>
                        <w:right w:val="none" w:sz="0" w:space="0" w:color="auto"/>
                      </w:divBdr>
                      <w:divsChild>
                        <w:div w:id="1641837102">
                          <w:marLeft w:val="0"/>
                          <w:marRight w:val="0"/>
                          <w:marTop w:val="0"/>
                          <w:marBottom w:val="0"/>
                          <w:divBdr>
                            <w:top w:val="none" w:sz="0" w:space="0" w:color="auto"/>
                            <w:left w:val="none" w:sz="0" w:space="0" w:color="auto"/>
                            <w:bottom w:val="none" w:sz="0" w:space="0" w:color="auto"/>
                            <w:right w:val="none" w:sz="0" w:space="0" w:color="auto"/>
                          </w:divBdr>
                          <w:divsChild>
                            <w:div w:id="4328124">
                              <w:marLeft w:val="0"/>
                              <w:marRight w:val="0"/>
                              <w:marTop w:val="0"/>
                              <w:marBottom w:val="0"/>
                              <w:divBdr>
                                <w:top w:val="none" w:sz="0" w:space="0" w:color="auto"/>
                                <w:left w:val="none" w:sz="0" w:space="0" w:color="auto"/>
                                <w:bottom w:val="none" w:sz="0" w:space="0" w:color="auto"/>
                                <w:right w:val="none" w:sz="0" w:space="0" w:color="auto"/>
                              </w:divBdr>
                              <w:divsChild>
                                <w:div w:id="214006045">
                                  <w:marLeft w:val="0"/>
                                  <w:marRight w:val="0"/>
                                  <w:marTop w:val="0"/>
                                  <w:marBottom w:val="0"/>
                                  <w:divBdr>
                                    <w:top w:val="none" w:sz="0" w:space="0" w:color="auto"/>
                                    <w:left w:val="none" w:sz="0" w:space="0" w:color="auto"/>
                                    <w:bottom w:val="none" w:sz="0" w:space="0" w:color="auto"/>
                                    <w:right w:val="none" w:sz="0" w:space="0" w:color="auto"/>
                                  </w:divBdr>
                                  <w:divsChild>
                                    <w:div w:id="1937445973">
                                      <w:marLeft w:val="0"/>
                                      <w:marRight w:val="0"/>
                                      <w:marTop w:val="0"/>
                                      <w:marBottom w:val="0"/>
                                      <w:divBdr>
                                        <w:top w:val="none" w:sz="0" w:space="0" w:color="auto"/>
                                        <w:left w:val="none" w:sz="0" w:space="0" w:color="auto"/>
                                        <w:bottom w:val="none" w:sz="0" w:space="0" w:color="auto"/>
                                        <w:right w:val="none" w:sz="0" w:space="0" w:color="auto"/>
                                      </w:divBdr>
                                      <w:divsChild>
                                        <w:div w:id="55701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4726421">
      <w:bodyDiv w:val="1"/>
      <w:marLeft w:val="0"/>
      <w:marRight w:val="0"/>
      <w:marTop w:val="0"/>
      <w:marBottom w:val="0"/>
      <w:divBdr>
        <w:top w:val="none" w:sz="0" w:space="0" w:color="auto"/>
        <w:left w:val="none" w:sz="0" w:space="0" w:color="auto"/>
        <w:bottom w:val="none" w:sz="0" w:space="0" w:color="auto"/>
        <w:right w:val="none" w:sz="0" w:space="0" w:color="auto"/>
      </w:divBdr>
    </w:div>
    <w:div w:id="1287077122">
      <w:bodyDiv w:val="1"/>
      <w:marLeft w:val="0"/>
      <w:marRight w:val="0"/>
      <w:marTop w:val="0"/>
      <w:marBottom w:val="0"/>
      <w:divBdr>
        <w:top w:val="none" w:sz="0" w:space="0" w:color="auto"/>
        <w:left w:val="none" w:sz="0" w:space="0" w:color="auto"/>
        <w:bottom w:val="none" w:sz="0" w:space="0" w:color="auto"/>
        <w:right w:val="none" w:sz="0" w:space="0" w:color="auto"/>
      </w:divBdr>
    </w:div>
    <w:div w:id="1421564696">
      <w:bodyDiv w:val="1"/>
      <w:marLeft w:val="0"/>
      <w:marRight w:val="0"/>
      <w:marTop w:val="0"/>
      <w:marBottom w:val="0"/>
      <w:divBdr>
        <w:top w:val="none" w:sz="0" w:space="0" w:color="auto"/>
        <w:left w:val="none" w:sz="0" w:space="0" w:color="auto"/>
        <w:bottom w:val="none" w:sz="0" w:space="0" w:color="auto"/>
        <w:right w:val="none" w:sz="0" w:space="0" w:color="auto"/>
      </w:divBdr>
    </w:div>
    <w:div w:id="1441685208">
      <w:bodyDiv w:val="1"/>
      <w:marLeft w:val="0"/>
      <w:marRight w:val="0"/>
      <w:marTop w:val="0"/>
      <w:marBottom w:val="0"/>
      <w:divBdr>
        <w:top w:val="none" w:sz="0" w:space="0" w:color="auto"/>
        <w:left w:val="none" w:sz="0" w:space="0" w:color="auto"/>
        <w:bottom w:val="none" w:sz="0" w:space="0" w:color="auto"/>
        <w:right w:val="none" w:sz="0" w:space="0" w:color="auto"/>
      </w:divBdr>
    </w:div>
    <w:div w:id="1445078555">
      <w:bodyDiv w:val="1"/>
      <w:marLeft w:val="0"/>
      <w:marRight w:val="0"/>
      <w:marTop w:val="0"/>
      <w:marBottom w:val="0"/>
      <w:divBdr>
        <w:top w:val="none" w:sz="0" w:space="0" w:color="auto"/>
        <w:left w:val="none" w:sz="0" w:space="0" w:color="auto"/>
        <w:bottom w:val="none" w:sz="0" w:space="0" w:color="auto"/>
        <w:right w:val="none" w:sz="0" w:space="0" w:color="auto"/>
      </w:divBdr>
    </w:div>
    <w:div w:id="1488017608">
      <w:bodyDiv w:val="1"/>
      <w:marLeft w:val="0"/>
      <w:marRight w:val="0"/>
      <w:marTop w:val="0"/>
      <w:marBottom w:val="0"/>
      <w:divBdr>
        <w:top w:val="none" w:sz="0" w:space="0" w:color="auto"/>
        <w:left w:val="none" w:sz="0" w:space="0" w:color="auto"/>
        <w:bottom w:val="none" w:sz="0" w:space="0" w:color="auto"/>
        <w:right w:val="none" w:sz="0" w:space="0" w:color="auto"/>
      </w:divBdr>
    </w:div>
    <w:div w:id="1531382947">
      <w:bodyDiv w:val="1"/>
      <w:marLeft w:val="0"/>
      <w:marRight w:val="0"/>
      <w:marTop w:val="0"/>
      <w:marBottom w:val="0"/>
      <w:divBdr>
        <w:top w:val="none" w:sz="0" w:space="0" w:color="auto"/>
        <w:left w:val="none" w:sz="0" w:space="0" w:color="auto"/>
        <w:bottom w:val="none" w:sz="0" w:space="0" w:color="auto"/>
        <w:right w:val="none" w:sz="0" w:space="0" w:color="auto"/>
      </w:divBdr>
    </w:div>
    <w:div w:id="1536305977">
      <w:bodyDiv w:val="1"/>
      <w:marLeft w:val="0"/>
      <w:marRight w:val="0"/>
      <w:marTop w:val="0"/>
      <w:marBottom w:val="0"/>
      <w:divBdr>
        <w:top w:val="none" w:sz="0" w:space="0" w:color="auto"/>
        <w:left w:val="none" w:sz="0" w:space="0" w:color="auto"/>
        <w:bottom w:val="none" w:sz="0" w:space="0" w:color="auto"/>
        <w:right w:val="none" w:sz="0" w:space="0" w:color="auto"/>
      </w:divBdr>
      <w:divsChild>
        <w:div w:id="1427263122">
          <w:marLeft w:val="0"/>
          <w:marRight w:val="0"/>
          <w:marTop w:val="0"/>
          <w:marBottom w:val="0"/>
          <w:divBdr>
            <w:top w:val="none" w:sz="0" w:space="0" w:color="auto"/>
            <w:left w:val="none" w:sz="0" w:space="0" w:color="auto"/>
            <w:bottom w:val="none" w:sz="0" w:space="0" w:color="auto"/>
            <w:right w:val="none" w:sz="0" w:space="0" w:color="auto"/>
          </w:divBdr>
          <w:divsChild>
            <w:div w:id="532883758">
              <w:marLeft w:val="0"/>
              <w:marRight w:val="0"/>
              <w:marTop w:val="0"/>
              <w:marBottom w:val="0"/>
              <w:divBdr>
                <w:top w:val="none" w:sz="0" w:space="0" w:color="auto"/>
                <w:left w:val="none" w:sz="0" w:space="0" w:color="auto"/>
                <w:bottom w:val="none" w:sz="0" w:space="0" w:color="auto"/>
                <w:right w:val="none" w:sz="0" w:space="0" w:color="auto"/>
              </w:divBdr>
              <w:divsChild>
                <w:div w:id="1901332144">
                  <w:marLeft w:val="0"/>
                  <w:marRight w:val="0"/>
                  <w:marTop w:val="0"/>
                  <w:marBottom w:val="0"/>
                  <w:divBdr>
                    <w:top w:val="none" w:sz="0" w:space="0" w:color="auto"/>
                    <w:left w:val="none" w:sz="0" w:space="0" w:color="auto"/>
                    <w:bottom w:val="none" w:sz="0" w:space="0" w:color="auto"/>
                    <w:right w:val="none" w:sz="0" w:space="0" w:color="auto"/>
                  </w:divBdr>
                  <w:divsChild>
                    <w:div w:id="1374232274">
                      <w:marLeft w:val="0"/>
                      <w:marRight w:val="0"/>
                      <w:marTop w:val="0"/>
                      <w:marBottom w:val="0"/>
                      <w:divBdr>
                        <w:top w:val="none" w:sz="0" w:space="0" w:color="auto"/>
                        <w:left w:val="none" w:sz="0" w:space="0" w:color="auto"/>
                        <w:bottom w:val="none" w:sz="0" w:space="0" w:color="auto"/>
                        <w:right w:val="none" w:sz="0" w:space="0" w:color="auto"/>
                      </w:divBdr>
                      <w:divsChild>
                        <w:div w:id="1203202818">
                          <w:marLeft w:val="0"/>
                          <w:marRight w:val="0"/>
                          <w:marTop w:val="0"/>
                          <w:marBottom w:val="0"/>
                          <w:divBdr>
                            <w:top w:val="none" w:sz="0" w:space="0" w:color="auto"/>
                            <w:left w:val="none" w:sz="0" w:space="0" w:color="auto"/>
                            <w:bottom w:val="none" w:sz="0" w:space="0" w:color="auto"/>
                            <w:right w:val="none" w:sz="0" w:space="0" w:color="auto"/>
                          </w:divBdr>
                          <w:divsChild>
                            <w:div w:id="2008745843">
                              <w:marLeft w:val="0"/>
                              <w:marRight w:val="0"/>
                              <w:marTop w:val="0"/>
                              <w:marBottom w:val="0"/>
                              <w:divBdr>
                                <w:top w:val="none" w:sz="0" w:space="0" w:color="auto"/>
                                <w:left w:val="none" w:sz="0" w:space="0" w:color="auto"/>
                                <w:bottom w:val="none" w:sz="0" w:space="0" w:color="auto"/>
                                <w:right w:val="none" w:sz="0" w:space="0" w:color="auto"/>
                              </w:divBdr>
                              <w:divsChild>
                                <w:div w:id="1500077599">
                                  <w:marLeft w:val="0"/>
                                  <w:marRight w:val="0"/>
                                  <w:marTop w:val="0"/>
                                  <w:marBottom w:val="0"/>
                                  <w:divBdr>
                                    <w:top w:val="none" w:sz="0" w:space="0" w:color="auto"/>
                                    <w:left w:val="none" w:sz="0" w:space="0" w:color="auto"/>
                                    <w:bottom w:val="none" w:sz="0" w:space="0" w:color="auto"/>
                                    <w:right w:val="none" w:sz="0" w:space="0" w:color="auto"/>
                                  </w:divBdr>
                                  <w:divsChild>
                                    <w:div w:id="128478475">
                                      <w:marLeft w:val="0"/>
                                      <w:marRight w:val="0"/>
                                      <w:marTop w:val="0"/>
                                      <w:marBottom w:val="0"/>
                                      <w:divBdr>
                                        <w:top w:val="none" w:sz="0" w:space="0" w:color="auto"/>
                                        <w:left w:val="none" w:sz="0" w:space="0" w:color="auto"/>
                                        <w:bottom w:val="none" w:sz="0" w:space="0" w:color="auto"/>
                                        <w:right w:val="none" w:sz="0" w:space="0" w:color="auto"/>
                                      </w:divBdr>
                                      <w:divsChild>
                                        <w:div w:id="98574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9657198">
      <w:bodyDiv w:val="1"/>
      <w:marLeft w:val="0"/>
      <w:marRight w:val="0"/>
      <w:marTop w:val="0"/>
      <w:marBottom w:val="0"/>
      <w:divBdr>
        <w:top w:val="none" w:sz="0" w:space="0" w:color="auto"/>
        <w:left w:val="none" w:sz="0" w:space="0" w:color="auto"/>
        <w:bottom w:val="none" w:sz="0" w:space="0" w:color="auto"/>
        <w:right w:val="none" w:sz="0" w:space="0" w:color="auto"/>
      </w:divBdr>
    </w:div>
    <w:div w:id="1750619867">
      <w:bodyDiv w:val="1"/>
      <w:marLeft w:val="0"/>
      <w:marRight w:val="0"/>
      <w:marTop w:val="0"/>
      <w:marBottom w:val="0"/>
      <w:divBdr>
        <w:top w:val="none" w:sz="0" w:space="0" w:color="auto"/>
        <w:left w:val="none" w:sz="0" w:space="0" w:color="auto"/>
        <w:bottom w:val="none" w:sz="0" w:space="0" w:color="auto"/>
        <w:right w:val="none" w:sz="0" w:space="0" w:color="auto"/>
      </w:divBdr>
    </w:div>
    <w:div w:id="1760248726">
      <w:bodyDiv w:val="1"/>
      <w:marLeft w:val="0"/>
      <w:marRight w:val="0"/>
      <w:marTop w:val="0"/>
      <w:marBottom w:val="0"/>
      <w:divBdr>
        <w:top w:val="none" w:sz="0" w:space="0" w:color="auto"/>
        <w:left w:val="none" w:sz="0" w:space="0" w:color="auto"/>
        <w:bottom w:val="none" w:sz="0" w:space="0" w:color="auto"/>
        <w:right w:val="none" w:sz="0" w:space="0" w:color="auto"/>
      </w:divBdr>
      <w:divsChild>
        <w:div w:id="1432897994">
          <w:marLeft w:val="0"/>
          <w:marRight w:val="0"/>
          <w:marTop w:val="0"/>
          <w:marBottom w:val="0"/>
          <w:divBdr>
            <w:top w:val="none" w:sz="0" w:space="0" w:color="auto"/>
            <w:left w:val="none" w:sz="0" w:space="0" w:color="auto"/>
            <w:bottom w:val="none" w:sz="0" w:space="0" w:color="auto"/>
            <w:right w:val="none" w:sz="0" w:space="0" w:color="auto"/>
          </w:divBdr>
          <w:divsChild>
            <w:div w:id="1451123651">
              <w:marLeft w:val="0"/>
              <w:marRight w:val="0"/>
              <w:marTop w:val="0"/>
              <w:marBottom w:val="0"/>
              <w:divBdr>
                <w:top w:val="none" w:sz="0" w:space="0" w:color="auto"/>
                <w:left w:val="none" w:sz="0" w:space="0" w:color="auto"/>
                <w:bottom w:val="none" w:sz="0" w:space="0" w:color="auto"/>
                <w:right w:val="none" w:sz="0" w:space="0" w:color="auto"/>
              </w:divBdr>
              <w:divsChild>
                <w:div w:id="525140901">
                  <w:marLeft w:val="0"/>
                  <w:marRight w:val="0"/>
                  <w:marTop w:val="0"/>
                  <w:marBottom w:val="0"/>
                  <w:divBdr>
                    <w:top w:val="none" w:sz="0" w:space="0" w:color="auto"/>
                    <w:left w:val="none" w:sz="0" w:space="0" w:color="auto"/>
                    <w:bottom w:val="none" w:sz="0" w:space="0" w:color="auto"/>
                    <w:right w:val="none" w:sz="0" w:space="0" w:color="auto"/>
                  </w:divBdr>
                  <w:divsChild>
                    <w:div w:id="1751778825">
                      <w:marLeft w:val="0"/>
                      <w:marRight w:val="0"/>
                      <w:marTop w:val="0"/>
                      <w:marBottom w:val="0"/>
                      <w:divBdr>
                        <w:top w:val="none" w:sz="0" w:space="0" w:color="auto"/>
                        <w:left w:val="none" w:sz="0" w:space="0" w:color="auto"/>
                        <w:bottom w:val="none" w:sz="0" w:space="0" w:color="auto"/>
                        <w:right w:val="none" w:sz="0" w:space="0" w:color="auto"/>
                      </w:divBdr>
                      <w:divsChild>
                        <w:div w:id="1496724907">
                          <w:marLeft w:val="0"/>
                          <w:marRight w:val="0"/>
                          <w:marTop w:val="0"/>
                          <w:marBottom w:val="0"/>
                          <w:divBdr>
                            <w:top w:val="none" w:sz="0" w:space="0" w:color="auto"/>
                            <w:left w:val="none" w:sz="0" w:space="0" w:color="auto"/>
                            <w:bottom w:val="none" w:sz="0" w:space="0" w:color="auto"/>
                            <w:right w:val="none" w:sz="0" w:space="0" w:color="auto"/>
                          </w:divBdr>
                          <w:divsChild>
                            <w:div w:id="709064805">
                              <w:marLeft w:val="0"/>
                              <w:marRight w:val="0"/>
                              <w:marTop w:val="0"/>
                              <w:marBottom w:val="0"/>
                              <w:divBdr>
                                <w:top w:val="none" w:sz="0" w:space="0" w:color="auto"/>
                                <w:left w:val="none" w:sz="0" w:space="0" w:color="auto"/>
                                <w:bottom w:val="none" w:sz="0" w:space="0" w:color="auto"/>
                                <w:right w:val="none" w:sz="0" w:space="0" w:color="auto"/>
                              </w:divBdr>
                              <w:divsChild>
                                <w:div w:id="1486967768">
                                  <w:marLeft w:val="0"/>
                                  <w:marRight w:val="0"/>
                                  <w:marTop w:val="0"/>
                                  <w:marBottom w:val="0"/>
                                  <w:divBdr>
                                    <w:top w:val="none" w:sz="0" w:space="0" w:color="auto"/>
                                    <w:left w:val="none" w:sz="0" w:space="0" w:color="auto"/>
                                    <w:bottom w:val="none" w:sz="0" w:space="0" w:color="auto"/>
                                    <w:right w:val="none" w:sz="0" w:space="0" w:color="auto"/>
                                  </w:divBdr>
                                  <w:divsChild>
                                    <w:div w:id="139925024">
                                      <w:marLeft w:val="0"/>
                                      <w:marRight w:val="0"/>
                                      <w:marTop w:val="0"/>
                                      <w:marBottom w:val="0"/>
                                      <w:divBdr>
                                        <w:top w:val="none" w:sz="0" w:space="0" w:color="auto"/>
                                        <w:left w:val="none" w:sz="0" w:space="0" w:color="auto"/>
                                        <w:bottom w:val="none" w:sz="0" w:space="0" w:color="auto"/>
                                        <w:right w:val="none" w:sz="0" w:space="0" w:color="auto"/>
                                      </w:divBdr>
                                      <w:divsChild>
                                        <w:div w:id="119881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3669064">
      <w:bodyDiv w:val="1"/>
      <w:marLeft w:val="0"/>
      <w:marRight w:val="0"/>
      <w:marTop w:val="0"/>
      <w:marBottom w:val="0"/>
      <w:divBdr>
        <w:top w:val="none" w:sz="0" w:space="0" w:color="auto"/>
        <w:left w:val="none" w:sz="0" w:space="0" w:color="auto"/>
        <w:bottom w:val="none" w:sz="0" w:space="0" w:color="auto"/>
        <w:right w:val="none" w:sz="0" w:space="0" w:color="auto"/>
      </w:divBdr>
    </w:div>
    <w:div w:id="1787306790">
      <w:bodyDiv w:val="1"/>
      <w:marLeft w:val="0"/>
      <w:marRight w:val="0"/>
      <w:marTop w:val="0"/>
      <w:marBottom w:val="0"/>
      <w:divBdr>
        <w:top w:val="none" w:sz="0" w:space="0" w:color="auto"/>
        <w:left w:val="none" w:sz="0" w:space="0" w:color="auto"/>
        <w:bottom w:val="none" w:sz="0" w:space="0" w:color="auto"/>
        <w:right w:val="none" w:sz="0" w:space="0" w:color="auto"/>
      </w:divBdr>
    </w:div>
    <w:div w:id="1806580205">
      <w:bodyDiv w:val="1"/>
      <w:marLeft w:val="0"/>
      <w:marRight w:val="0"/>
      <w:marTop w:val="0"/>
      <w:marBottom w:val="0"/>
      <w:divBdr>
        <w:top w:val="none" w:sz="0" w:space="0" w:color="auto"/>
        <w:left w:val="none" w:sz="0" w:space="0" w:color="auto"/>
        <w:bottom w:val="none" w:sz="0" w:space="0" w:color="auto"/>
        <w:right w:val="none" w:sz="0" w:space="0" w:color="auto"/>
      </w:divBdr>
    </w:div>
    <w:div w:id="1903246637">
      <w:bodyDiv w:val="1"/>
      <w:marLeft w:val="0"/>
      <w:marRight w:val="0"/>
      <w:marTop w:val="0"/>
      <w:marBottom w:val="0"/>
      <w:divBdr>
        <w:top w:val="none" w:sz="0" w:space="0" w:color="auto"/>
        <w:left w:val="none" w:sz="0" w:space="0" w:color="auto"/>
        <w:bottom w:val="none" w:sz="0" w:space="0" w:color="auto"/>
        <w:right w:val="none" w:sz="0" w:space="0" w:color="auto"/>
      </w:divBdr>
      <w:divsChild>
        <w:div w:id="1270089358">
          <w:marLeft w:val="0"/>
          <w:marRight w:val="0"/>
          <w:marTop w:val="0"/>
          <w:marBottom w:val="0"/>
          <w:divBdr>
            <w:top w:val="none" w:sz="0" w:space="0" w:color="auto"/>
            <w:left w:val="none" w:sz="0" w:space="0" w:color="auto"/>
            <w:bottom w:val="none" w:sz="0" w:space="0" w:color="auto"/>
            <w:right w:val="none" w:sz="0" w:space="0" w:color="auto"/>
          </w:divBdr>
          <w:divsChild>
            <w:div w:id="803350229">
              <w:marLeft w:val="0"/>
              <w:marRight w:val="0"/>
              <w:marTop w:val="0"/>
              <w:marBottom w:val="0"/>
              <w:divBdr>
                <w:top w:val="none" w:sz="0" w:space="0" w:color="auto"/>
                <w:left w:val="none" w:sz="0" w:space="0" w:color="auto"/>
                <w:bottom w:val="none" w:sz="0" w:space="0" w:color="auto"/>
                <w:right w:val="none" w:sz="0" w:space="0" w:color="auto"/>
              </w:divBdr>
              <w:divsChild>
                <w:div w:id="1668286245">
                  <w:marLeft w:val="0"/>
                  <w:marRight w:val="0"/>
                  <w:marTop w:val="0"/>
                  <w:marBottom w:val="0"/>
                  <w:divBdr>
                    <w:top w:val="none" w:sz="0" w:space="0" w:color="auto"/>
                    <w:left w:val="none" w:sz="0" w:space="0" w:color="auto"/>
                    <w:bottom w:val="none" w:sz="0" w:space="0" w:color="auto"/>
                    <w:right w:val="none" w:sz="0" w:space="0" w:color="auto"/>
                  </w:divBdr>
                  <w:divsChild>
                    <w:div w:id="2101754306">
                      <w:marLeft w:val="0"/>
                      <w:marRight w:val="0"/>
                      <w:marTop w:val="0"/>
                      <w:marBottom w:val="0"/>
                      <w:divBdr>
                        <w:top w:val="none" w:sz="0" w:space="0" w:color="auto"/>
                        <w:left w:val="none" w:sz="0" w:space="0" w:color="auto"/>
                        <w:bottom w:val="none" w:sz="0" w:space="0" w:color="auto"/>
                        <w:right w:val="none" w:sz="0" w:space="0" w:color="auto"/>
                      </w:divBdr>
                      <w:divsChild>
                        <w:div w:id="832523062">
                          <w:marLeft w:val="0"/>
                          <w:marRight w:val="0"/>
                          <w:marTop w:val="0"/>
                          <w:marBottom w:val="0"/>
                          <w:divBdr>
                            <w:top w:val="none" w:sz="0" w:space="0" w:color="auto"/>
                            <w:left w:val="none" w:sz="0" w:space="0" w:color="auto"/>
                            <w:bottom w:val="none" w:sz="0" w:space="0" w:color="auto"/>
                            <w:right w:val="none" w:sz="0" w:space="0" w:color="auto"/>
                          </w:divBdr>
                          <w:divsChild>
                            <w:div w:id="2064676607">
                              <w:marLeft w:val="0"/>
                              <w:marRight w:val="0"/>
                              <w:marTop w:val="0"/>
                              <w:marBottom w:val="0"/>
                              <w:divBdr>
                                <w:top w:val="none" w:sz="0" w:space="0" w:color="auto"/>
                                <w:left w:val="none" w:sz="0" w:space="0" w:color="auto"/>
                                <w:bottom w:val="none" w:sz="0" w:space="0" w:color="auto"/>
                                <w:right w:val="none" w:sz="0" w:space="0" w:color="auto"/>
                              </w:divBdr>
                              <w:divsChild>
                                <w:div w:id="1556702128">
                                  <w:marLeft w:val="0"/>
                                  <w:marRight w:val="0"/>
                                  <w:marTop w:val="0"/>
                                  <w:marBottom w:val="0"/>
                                  <w:divBdr>
                                    <w:top w:val="none" w:sz="0" w:space="0" w:color="auto"/>
                                    <w:left w:val="none" w:sz="0" w:space="0" w:color="auto"/>
                                    <w:bottom w:val="none" w:sz="0" w:space="0" w:color="auto"/>
                                    <w:right w:val="none" w:sz="0" w:space="0" w:color="auto"/>
                                  </w:divBdr>
                                  <w:divsChild>
                                    <w:div w:id="897742221">
                                      <w:marLeft w:val="0"/>
                                      <w:marRight w:val="0"/>
                                      <w:marTop w:val="0"/>
                                      <w:marBottom w:val="0"/>
                                      <w:divBdr>
                                        <w:top w:val="none" w:sz="0" w:space="0" w:color="auto"/>
                                        <w:left w:val="none" w:sz="0" w:space="0" w:color="auto"/>
                                        <w:bottom w:val="none" w:sz="0" w:space="0" w:color="auto"/>
                                        <w:right w:val="none" w:sz="0" w:space="0" w:color="auto"/>
                                      </w:divBdr>
                                      <w:divsChild>
                                        <w:div w:id="14910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3219470">
      <w:bodyDiv w:val="1"/>
      <w:marLeft w:val="0"/>
      <w:marRight w:val="0"/>
      <w:marTop w:val="0"/>
      <w:marBottom w:val="0"/>
      <w:divBdr>
        <w:top w:val="none" w:sz="0" w:space="0" w:color="auto"/>
        <w:left w:val="none" w:sz="0" w:space="0" w:color="auto"/>
        <w:bottom w:val="none" w:sz="0" w:space="0" w:color="auto"/>
        <w:right w:val="none" w:sz="0" w:space="0" w:color="auto"/>
      </w:divBdr>
    </w:div>
    <w:div w:id="1948540814">
      <w:bodyDiv w:val="1"/>
      <w:marLeft w:val="0"/>
      <w:marRight w:val="0"/>
      <w:marTop w:val="0"/>
      <w:marBottom w:val="0"/>
      <w:divBdr>
        <w:top w:val="none" w:sz="0" w:space="0" w:color="auto"/>
        <w:left w:val="none" w:sz="0" w:space="0" w:color="auto"/>
        <w:bottom w:val="none" w:sz="0" w:space="0" w:color="auto"/>
        <w:right w:val="none" w:sz="0" w:space="0" w:color="auto"/>
      </w:divBdr>
    </w:div>
    <w:div w:id="1973174550">
      <w:bodyDiv w:val="1"/>
      <w:marLeft w:val="0"/>
      <w:marRight w:val="0"/>
      <w:marTop w:val="0"/>
      <w:marBottom w:val="0"/>
      <w:divBdr>
        <w:top w:val="none" w:sz="0" w:space="0" w:color="auto"/>
        <w:left w:val="none" w:sz="0" w:space="0" w:color="auto"/>
        <w:bottom w:val="none" w:sz="0" w:space="0" w:color="auto"/>
        <w:right w:val="none" w:sz="0" w:space="0" w:color="auto"/>
      </w:divBdr>
    </w:div>
    <w:div w:id="2007053417">
      <w:bodyDiv w:val="1"/>
      <w:marLeft w:val="0"/>
      <w:marRight w:val="0"/>
      <w:marTop w:val="0"/>
      <w:marBottom w:val="0"/>
      <w:divBdr>
        <w:top w:val="none" w:sz="0" w:space="0" w:color="auto"/>
        <w:left w:val="none" w:sz="0" w:space="0" w:color="auto"/>
        <w:bottom w:val="none" w:sz="0" w:space="0" w:color="auto"/>
        <w:right w:val="none" w:sz="0" w:space="0" w:color="auto"/>
      </w:divBdr>
      <w:divsChild>
        <w:div w:id="2127500823">
          <w:marLeft w:val="0"/>
          <w:marRight w:val="0"/>
          <w:marTop w:val="0"/>
          <w:marBottom w:val="0"/>
          <w:divBdr>
            <w:top w:val="none" w:sz="0" w:space="0" w:color="auto"/>
            <w:left w:val="none" w:sz="0" w:space="0" w:color="auto"/>
            <w:bottom w:val="none" w:sz="0" w:space="0" w:color="auto"/>
            <w:right w:val="none" w:sz="0" w:space="0" w:color="auto"/>
          </w:divBdr>
          <w:divsChild>
            <w:div w:id="1078676572">
              <w:marLeft w:val="0"/>
              <w:marRight w:val="0"/>
              <w:marTop w:val="0"/>
              <w:marBottom w:val="0"/>
              <w:divBdr>
                <w:top w:val="none" w:sz="0" w:space="0" w:color="auto"/>
                <w:left w:val="none" w:sz="0" w:space="0" w:color="auto"/>
                <w:bottom w:val="none" w:sz="0" w:space="0" w:color="auto"/>
                <w:right w:val="none" w:sz="0" w:space="0" w:color="auto"/>
              </w:divBdr>
              <w:divsChild>
                <w:div w:id="690305183">
                  <w:marLeft w:val="0"/>
                  <w:marRight w:val="0"/>
                  <w:marTop w:val="0"/>
                  <w:marBottom w:val="0"/>
                  <w:divBdr>
                    <w:top w:val="none" w:sz="0" w:space="0" w:color="auto"/>
                    <w:left w:val="none" w:sz="0" w:space="0" w:color="auto"/>
                    <w:bottom w:val="none" w:sz="0" w:space="0" w:color="auto"/>
                    <w:right w:val="none" w:sz="0" w:space="0" w:color="auto"/>
                  </w:divBdr>
                  <w:divsChild>
                    <w:div w:id="454762809">
                      <w:marLeft w:val="0"/>
                      <w:marRight w:val="0"/>
                      <w:marTop w:val="0"/>
                      <w:marBottom w:val="0"/>
                      <w:divBdr>
                        <w:top w:val="none" w:sz="0" w:space="0" w:color="auto"/>
                        <w:left w:val="none" w:sz="0" w:space="0" w:color="auto"/>
                        <w:bottom w:val="none" w:sz="0" w:space="0" w:color="auto"/>
                        <w:right w:val="none" w:sz="0" w:space="0" w:color="auto"/>
                      </w:divBdr>
                      <w:divsChild>
                        <w:div w:id="1859544759">
                          <w:marLeft w:val="0"/>
                          <w:marRight w:val="0"/>
                          <w:marTop w:val="0"/>
                          <w:marBottom w:val="0"/>
                          <w:divBdr>
                            <w:top w:val="none" w:sz="0" w:space="0" w:color="auto"/>
                            <w:left w:val="none" w:sz="0" w:space="0" w:color="auto"/>
                            <w:bottom w:val="none" w:sz="0" w:space="0" w:color="auto"/>
                            <w:right w:val="none" w:sz="0" w:space="0" w:color="auto"/>
                          </w:divBdr>
                          <w:divsChild>
                            <w:div w:id="384185704">
                              <w:marLeft w:val="0"/>
                              <w:marRight w:val="0"/>
                              <w:marTop w:val="0"/>
                              <w:marBottom w:val="0"/>
                              <w:divBdr>
                                <w:top w:val="none" w:sz="0" w:space="0" w:color="auto"/>
                                <w:left w:val="none" w:sz="0" w:space="0" w:color="auto"/>
                                <w:bottom w:val="none" w:sz="0" w:space="0" w:color="auto"/>
                                <w:right w:val="none" w:sz="0" w:space="0" w:color="auto"/>
                              </w:divBdr>
                              <w:divsChild>
                                <w:div w:id="1084103996">
                                  <w:marLeft w:val="0"/>
                                  <w:marRight w:val="0"/>
                                  <w:marTop w:val="0"/>
                                  <w:marBottom w:val="0"/>
                                  <w:divBdr>
                                    <w:top w:val="none" w:sz="0" w:space="0" w:color="auto"/>
                                    <w:left w:val="none" w:sz="0" w:space="0" w:color="auto"/>
                                    <w:bottom w:val="none" w:sz="0" w:space="0" w:color="auto"/>
                                    <w:right w:val="none" w:sz="0" w:space="0" w:color="auto"/>
                                  </w:divBdr>
                                  <w:divsChild>
                                    <w:div w:id="1545479953">
                                      <w:marLeft w:val="0"/>
                                      <w:marRight w:val="0"/>
                                      <w:marTop w:val="0"/>
                                      <w:marBottom w:val="0"/>
                                      <w:divBdr>
                                        <w:top w:val="none" w:sz="0" w:space="0" w:color="auto"/>
                                        <w:left w:val="none" w:sz="0" w:space="0" w:color="auto"/>
                                        <w:bottom w:val="none" w:sz="0" w:space="0" w:color="auto"/>
                                        <w:right w:val="none" w:sz="0" w:space="0" w:color="auto"/>
                                      </w:divBdr>
                                      <w:divsChild>
                                        <w:div w:id="189176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17071592">
      <w:bodyDiv w:val="1"/>
      <w:marLeft w:val="0"/>
      <w:marRight w:val="0"/>
      <w:marTop w:val="0"/>
      <w:marBottom w:val="0"/>
      <w:divBdr>
        <w:top w:val="none" w:sz="0" w:space="0" w:color="auto"/>
        <w:left w:val="none" w:sz="0" w:space="0" w:color="auto"/>
        <w:bottom w:val="none" w:sz="0" w:space="0" w:color="auto"/>
        <w:right w:val="none" w:sz="0" w:space="0" w:color="auto"/>
      </w:divBdr>
    </w:div>
    <w:div w:id="2026517095">
      <w:bodyDiv w:val="1"/>
      <w:marLeft w:val="0"/>
      <w:marRight w:val="0"/>
      <w:marTop w:val="0"/>
      <w:marBottom w:val="0"/>
      <w:divBdr>
        <w:top w:val="none" w:sz="0" w:space="0" w:color="auto"/>
        <w:left w:val="none" w:sz="0" w:space="0" w:color="auto"/>
        <w:bottom w:val="none" w:sz="0" w:space="0" w:color="auto"/>
        <w:right w:val="none" w:sz="0" w:space="0" w:color="auto"/>
      </w:divBdr>
    </w:div>
    <w:div w:id="2027442605">
      <w:bodyDiv w:val="1"/>
      <w:marLeft w:val="0"/>
      <w:marRight w:val="0"/>
      <w:marTop w:val="0"/>
      <w:marBottom w:val="0"/>
      <w:divBdr>
        <w:top w:val="none" w:sz="0" w:space="0" w:color="auto"/>
        <w:left w:val="none" w:sz="0" w:space="0" w:color="auto"/>
        <w:bottom w:val="none" w:sz="0" w:space="0" w:color="auto"/>
        <w:right w:val="none" w:sz="0" w:space="0" w:color="auto"/>
      </w:divBdr>
    </w:div>
    <w:div w:id="2031224191">
      <w:bodyDiv w:val="1"/>
      <w:marLeft w:val="0"/>
      <w:marRight w:val="0"/>
      <w:marTop w:val="0"/>
      <w:marBottom w:val="0"/>
      <w:divBdr>
        <w:top w:val="none" w:sz="0" w:space="0" w:color="auto"/>
        <w:left w:val="none" w:sz="0" w:space="0" w:color="auto"/>
        <w:bottom w:val="none" w:sz="0" w:space="0" w:color="auto"/>
        <w:right w:val="none" w:sz="0" w:space="0" w:color="auto"/>
      </w:divBdr>
    </w:div>
    <w:div w:id="2045859133">
      <w:bodyDiv w:val="1"/>
      <w:marLeft w:val="0"/>
      <w:marRight w:val="0"/>
      <w:marTop w:val="0"/>
      <w:marBottom w:val="0"/>
      <w:divBdr>
        <w:top w:val="none" w:sz="0" w:space="0" w:color="auto"/>
        <w:left w:val="none" w:sz="0" w:space="0" w:color="auto"/>
        <w:bottom w:val="none" w:sz="0" w:space="0" w:color="auto"/>
        <w:right w:val="none" w:sz="0" w:space="0" w:color="auto"/>
      </w:divBdr>
      <w:divsChild>
        <w:div w:id="740295373">
          <w:marLeft w:val="0"/>
          <w:marRight w:val="0"/>
          <w:marTop w:val="0"/>
          <w:marBottom w:val="0"/>
          <w:divBdr>
            <w:top w:val="none" w:sz="0" w:space="0" w:color="auto"/>
            <w:left w:val="none" w:sz="0" w:space="0" w:color="auto"/>
            <w:bottom w:val="none" w:sz="0" w:space="0" w:color="auto"/>
            <w:right w:val="none" w:sz="0" w:space="0" w:color="auto"/>
          </w:divBdr>
          <w:divsChild>
            <w:div w:id="1987978320">
              <w:marLeft w:val="0"/>
              <w:marRight w:val="0"/>
              <w:marTop w:val="0"/>
              <w:marBottom w:val="0"/>
              <w:divBdr>
                <w:top w:val="none" w:sz="0" w:space="0" w:color="auto"/>
                <w:left w:val="none" w:sz="0" w:space="0" w:color="auto"/>
                <w:bottom w:val="none" w:sz="0" w:space="0" w:color="auto"/>
                <w:right w:val="none" w:sz="0" w:space="0" w:color="auto"/>
              </w:divBdr>
              <w:divsChild>
                <w:div w:id="1862159492">
                  <w:marLeft w:val="0"/>
                  <w:marRight w:val="0"/>
                  <w:marTop w:val="0"/>
                  <w:marBottom w:val="0"/>
                  <w:divBdr>
                    <w:top w:val="none" w:sz="0" w:space="0" w:color="auto"/>
                    <w:left w:val="none" w:sz="0" w:space="0" w:color="auto"/>
                    <w:bottom w:val="none" w:sz="0" w:space="0" w:color="auto"/>
                    <w:right w:val="none" w:sz="0" w:space="0" w:color="auto"/>
                  </w:divBdr>
                  <w:divsChild>
                    <w:div w:id="556547226">
                      <w:marLeft w:val="0"/>
                      <w:marRight w:val="0"/>
                      <w:marTop w:val="0"/>
                      <w:marBottom w:val="0"/>
                      <w:divBdr>
                        <w:top w:val="none" w:sz="0" w:space="0" w:color="auto"/>
                        <w:left w:val="none" w:sz="0" w:space="0" w:color="auto"/>
                        <w:bottom w:val="none" w:sz="0" w:space="0" w:color="auto"/>
                        <w:right w:val="none" w:sz="0" w:space="0" w:color="auto"/>
                      </w:divBdr>
                      <w:divsChild>
                        <w:div w:id="1203592056">
                          <w:marLeft w:val="0"/>
                          <w:marRight w:val="0"/>
                          <w:marTop w:val="0"/>
                          <w:marBottom w:val="0"/>
                          <w:divBdr>
                            <w:top w:val="none" w:sz="0" w:space="0" w:color="auto"/>
                            <w:left w:val="none" w:sz="0" w:space="0" w:color="auto"/>
                            <w:bottom w:val="none" w:sz="0" w:space="0" w:color="auto"/>
                            <w:right w:val="none" w:sz="0" w:space="0" w:color="auto"/>
                          </w:divBdr>
                          <w:divsChild>
                            <w:div w:id="1762918615">
                              <w:marLeft w:val="0"/>
                              <w:marRight w:val="0"/>
                              <w:marTop w:val="0"/>
                              <w:marBottom w:val="0"/>
                              <w:divBdr>
                                <w:top w:val="none" w:sz="0" w:space="0" w:color="auto"/>
                                <w:left w:val="none" w:sz="0" w:space="0" w:color="auto"/>
                                <w:bottom w:val="none" w:sz="0" w:space="0" w:color="auto"/>
                                <w:right w:val="none" w:sz="0" w:space="0" w:color="auto"/>
                              </w:divBdr>
                              <w:divsChild>
                                <w:div w:id="566770681">
                                  <w:marLeft w:val="0"/>
                                  <w:marRight w:val="0"/>
                                  <w:marTop w:val="0"/>
                                  <w:marBottom w:val="0"/>
                                  <w:divBdr>
                                    <w:top w:val="none" w:sz="0" w:space="0" w:color="auto"/>
                                    <w:left w:val="none" w:sz="0" w:space="0" w:color="auto"/>
                                    <w:bottom w:val="none" w:sz="0" w:space="0" w:color="auto"/>
                                    <w:right w:val="none" w:sz="0" w:space="0" w:color="auto"/>
                                  </w:divBdr>
                                  <w:divsChild>
                                    <w:div w:id="505825012">
                                      <w:marLeft w:val="0"/>
                                      <w:marRight w:val="0"/>
                                      <w:marTop w:val="0"/>
                                      <w:marBottom w:val="0"/>
                                      <w:divBdr>
                                        <w:top w:val="none" w:sz="0" w:space="0" w:color="auto"/>
                                        <w:left w:val="none" w:sz="0" w:space="0" w:color="auto"/>
                                        <w:bottom w:val="none" w:sz="0" w:space="0" w:color="auto"/>
                                        <w:right w:val="none" w:sz="0" w:space="0" w:color="auto"/>
                                      </w:divBdr>
                                      <w:divsChild>
                                        <w:div w:id="61185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5298291">
      <w:bodyDiv w:val="1"/>
      <w:marLeft w:val="0"/>
      <w:marRight w:val="0"/>
      <w:marTop w:val="0"/>
      <w:marBottom w:val="0"/>
      <w:divBdr>
        <w:top w:val="none" w:sz="0" w:space="0" w:color="auto"/>
        <w:left w:val="none" w:sz="0" w:space="0" w:color="auto"/>
        <w:bottom w:val="none" w:sz="0" w:space="0" w:color="auto"/>
        <w:right w:val="none" w:sz="0" w:space="0" w:color="auto"/>
      </w:divBdr>
    </w:div>
    <w:div w:id="2145392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lidarites-sante.gouv.fr/actualites/presse/communiques-de-presse/article/le-gouvernement-ouvre-la-vaccination-aux-patients-vulnerables" TargetMode="External"/><Relationship Id="rId13" Type="http://schemas.openxmlformats.org/officeDocument/2006/relationships/hyperlink" Target="https://solidarites-sante.gouv.fr/actualites/presse/communiques-de-presse/article/le-gouvernement-ouvre-la-vaccination-aux-patients-vulnerables" TargetMode="External"/><Relationship Id="rId18" Type="http://schemas.openxmlformats.org/officeDocument/2006/relationships/image" Target="cid:image001.gif@01D6E4EC.CF33C6A0" TargetMode="External"/><Relationship Id="rId26" Type="http://schemas.openxmlformats.org/officeDocument/2006/relationships/hyperlink" Target="https://www.ansm.sante.fr/Dossiers/COVID-19-Vaccins/L-ANSM-mobilisee-dans-la-mise-a-disposition-des-vaccins-COVID-19/(offset)/0" TargetMode="External"/><Relationship Id="rId3" Type="http://schemas.openxmlformats.org/officeDocument/2006/relationships/styles" Target="styles.xml"/><Relationship Id="rId21" Type="http://schemas.openxmlformats.org/officeDocument/2006/relationships/hyperlink" Target="https://www.ansm.sante.fr/Dossiers/COVID-19-Vaccins/COVID-19-Les-vaccins/(offset)/0" TargetMode="External"/><Relationship Id="rId7" Type="http://schemas.openxmlformats.org/officeDocument/2006/relationships/hyperlink" Target="https://solidarites-sante.gouv.fr/actualites/presse/communiques-de-presse/article/le-gouvernement-ouvre-la-vaccination-aux-patients-vulnerables" TargetMode="External"/><Relationship Id="rId12" Type="http://schemas.openxmlformats.org/officeDocument/2006/relationships/hyperlink" Target="https://urldefense.proofpoint.com/v2/url?u=https-3A__www.has-2Dsante.fr_jcms_p-5F3221338_fr_strategie-2Dde-2Dvaccination-2Dcontre-2Dle-2Dsars-2Dcov-2D2-2Drecommandations-2Dpreliminaires-2Dsur-2Dla-2Dstrategie-2Dde-2Dpriorisation-2Ddes-2Dpopulations-2Da-2Dvacciner&amp;d=DwMGaQ&amp;c=BMMjOd5rMwijTOshDELeaSyLbdw3FGdGqNcuGNpHb2g&amp;r=GlyFw2hxk7shrccMkM4fXQn4BdsODLbG48FwoydwXm0&amp;m=8oVImONMmLu9V3wynrZrh75hlAoAug4EJ5Rll_YVCYI&amp;s=GG-eutHEIva5G_dTRWfN06qg-eo-04d03rO_NdIFHEs&amp;e=" TargetMode="External"/><Relationship Id="rId17" Type="http://schemas.openxmlformats.org/officeDocument/2006/relationships/image" Target="media/image3.gif"/><Relationship Id="rId25" Type="http://schemas.openxmlformats.org/officeDocument/2006/relationships/hyperlink" Target="https://www.gouvernement.fr/info-coronavirus/vaccins" TargetMode="External"/><Relationship Id="rId2" Type="http://schemas.openxmlformats.org/officeDocument/2006/relationships/numbering" Target="numbering.xml"/><Relationship Id="rId16" Type="http://schemas.openxmlformats.org/officeDocument/2006/relationships/hyperlink" Target="https://signalement.social-sante.gouv.fr/psig_ihm_utilisateurs/index.html" TargetMode="External"/><Relationship Id="rId20" Type="http://schemas.openxmlformats.org/officeDocument/2006/relationships/hyperlink" Target="https://solidarites-sante.gouv.fr/IMG/pdf/surv_vaccins_covid_2020_vf.pdf"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s://solidarites-sante.gouv.fr/actualites/presse/communiques-de-presse/article/le-gouvernement-ouvre-la-vaccination-aux-patients-vulnerables" TargetMode="External"/><Relationship Id="rId24" Type="http://schemas.openxmlformats.org/officeDocument/2006/relationships/hyperlink" Target="https://solidarites-sante.gouv.fr/grands-dossiers/la-vaccination-contre-la-covid-19/" TargetMode="External"/><Relationship Id="rId5" Type="http://schemas.openxmlformats.org/officeDocument/2006/relationships/webSettings" Target="webSettings.xml"/><Relationship Id="rId15" Type="http://schemas.openxmlformats.org/officeDocument/2006/relationships/hyperlink" Target="https://signalement.social-sante.gouv.fr/psig_ihm_utilisateurs/index.html" TargetMode="External"/><Relationship Id="rId23" Type="http://schemas.openxmlformats.org/officeDocument/2006/relationships/hyperlink" Target="https://www.has-sante.fr/jcms/p_3165982/fr/coronavirus-covid-19" TargetMode="External"/><Relationship Id="rId28" Type="http://schemas.openxmlformats.org/officeDocument/2006/relationships/fontTable" Target="fontTable.xml"/><Relationship Id="rId10" Type="http://schemas.openxmlformats.org/officeDocument/2006/relationships/hyperlink" Target="javascript:;" TargetMode="External"/><Relationship Id="rId19" Type="http://schemas.openxmlformats.org/officeDocument/2006/relationships/hyperlink" Target="https://solidarites-sante.gouv.fr/IMG/pdf/guide_patients_declaration_ei.pdf" TargetMode="External"/><Relationship Id="rId4" Type="http://schemas.openxmlformats.org/officeDocument/2006/relationships/settings" Target="settings.xml"/><Relationship Id="rId9" Type="http://schemas.openxmlformats.org/officeDocument/2006/relationships/hyperlink" Target="https://www.ansm.sante.fr/Dossiers/COVID-19-Vaccins/Les-vaccins-autorises/(offset)/3" TargetMode="External"/><Relationship Id="rId14" Type="http://schemas.openxmlformats.org/officeDocument/2006/relationships/hyperlink" Target="https://solidarites-sante.gouv.fr/actualites/presse/communiques-de-presse/article/le-gouvernement-ouvre-la-vaccination-aux-patients-vulnerables" TargetMode="External"/><Relationship Id="rId22" Type="http://schemas.openxmlformats.org/officeDocument/2006/relationships/hyperlink" Target="https://vaccination-info-service.fr/" TargetMode="External"/><Relationship Id="rId27" Type="http://schemas.openxmlformats.org/officeDocument/2006/relationships/hyperlink" Target="https://www.who.int/fr/emergencies/diseases/novel-coronavirus-2019/question-and-answers-hub" TargetMode="Externa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D839B-F899-4B04-841E-F9C851897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491</TotalTime>
  <Pages>19</Pages>
  <Words>8494</Words>
  <Characters>46723</Characters>
  <Application>Microsoft Office Word</Application>
  <DocSecurity>0</DocSecurity>
  <Lines>389</Lines>
  <Paragraphs>110</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55107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GARONNAIRE, Marjolaine (DGS/COVID-19)</dc:creator>
  <cp:keywords/>
  <dc:description/>
  <cp:lastModifiedBy>GARONNAIRE, Marjolaine (DGS/COVID-19)</cp:lastModifiedBy>
  <cp:revision>27</cp:revision>
  <cp:lastPrinted>2021-01-14T12:20:00Z</cp:lastPrinted>
  <dcterms:created xsi:type="dcterms:W3CDTF">2021-01-15T16:31:00Z</dcterms:created>
  <dcterms:modified xsi:type="dcterms:W3CDTF">2021-01-28T10:45:00Z</dcterms:modified>
</cp:coreProperties>
</file>