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6"/>
        <w:gridCol w:w="6"/>
      </w:tblGrid>
      <w:tr w:rsidR="00B6617D" w14:paraId="6F5F28C5" w14:textId="77777777" w:rsidTr="003B792C">
        <w:trPr>
          <w:trHeight w:val="1124"/>
        </w:trPr>
        <w:tc>
          <w:tcPr>
            <w:tcW w:w="9067" w:type="dxa"/>
            <w:shd w:val="clear" w:color="auto" w:fill="00419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A77926" w14:textId="5AC98587" w:rsidR="00B6617D" w:rsidRPr="00B6617D" w:rsidRDefault="00B6617D" w:rsidP="003B792C">
            <w:pPr>
              <w:spacing w:after="0" w:line="240" w:lineRule="auto"/>
              <w:rPr>
                <w:b/>
                <w:bCs/>
                <w:sz w:val="28"/>
                <w:szCs w:val="32"/>
              </w:rPr>
            </w:pPr>
            <w:r w:rsidRPr="00B6617D">
              <w:rPr>
                <w:b/>
                <w:bCs/>
                <w:sz w:val="28"/>
                <w:szCs w:val="32"/>
              </w:rPr>
              <w:t>Communication aux Officines / PUI sur la saisie des commandes, la préparation et la réception des vaccins Covid-19 Pfizer/</w:t>
            </w:r>
            <w:proofErr w:type="spellStart"/>
            <w:r w:rsidRPr="00B6617D">
              <w:rPr>
                <w:b/>
                <w:bCs/>
                <w:sz w:val="28"/>
                <w:szCs w:val="32"/>
              </w:rPr>
              <w:t>BioNTech</w:t>
            </w:r>
            <w:proofErr w:type="spellEnd"/>
          </w:p>
        </w:tc>
        <w:tc>
          <w:tcPr>
            <w:tcW w:w="5" w:type="dxa"/>
            <w:shd w:val="clear" w:color="auto" w:fill="004192"/>
          </w:tcPr>
          <w:p w14:paraId="6FDF94DF" w14:textId="77777777" w:rsidR="00B6617D" w:rsidRDefault="00B6617D" w:rsidP="003B792C">
            <w:pPr>
              <w:spacing w:after="0" w:line="240" w:lineRule="auto"/>
              <w:jc w:val="center"/>
              <w:rPr>
                <w:noProof/>
                <w:lang w:eastAsia="fr-FR"/>
              </w:rPr>
            </w:pPr>
          </w:p>
        </w:tc>
      </w:tr>
      <w:tr w:rsidR="00047F86" w14:paraId="54909198" w14:textId="77777777" w:rsidTr="003B792C">
        <w:tc>
          <w:tcPr>
            <w:tcW w:w="9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BEDDA" w14:textId="3033D680" w:rsidR="00047F86" w:rsidRPr="004B6A13" w:rsidRDefault="004B6A13" w:rsidP="004B6A13">
            <w:pPr>
              <w:spacing w:after="0" w:line="240" w:lineRule="auto"/>
              <w:jc w:val="right"/>
              <w:rPr>
                <w:b/>
                <w:color w:val="2E74B5" w:themeColor="accent1" w:themeShade="BF"/>
                <w:sz w:val="16"/>
              </w:rPr>
            </w:pPr>
            <w:r w:rsidRPr="004B6A13">
              <w:rPr>
                <w:b/>
                <w:color w:val="2E74B5" w:themeColor="accent1" w:themeShade="BF"/>
                <w:sz w:val="16"/>
              </w:rPr>
              <w:t>Version 2.0 _ 27/01/2021</w:t>
            </w:r>
          </w:p>
          <w:p w14:paraId="4ED08768" w14:textId="77777777" w:rsidR="00047F86" w:rsidRDefault="00047F86" w:rsidP="00623CE7">
            <w:pPr>
              <w:spacing w:after="0" w:line="240" w:lineRule="auto"/>
              <w:jc w:val="both"/>
            </w:pPr>
            <w:r>
              <w:t xml:space="preserve">Chères Pharmaciennes, Pharmaciens, </w:t>
            </w:r>
          </w:p>
          <w:p w14:paraId="30E77800" w14:textId="77777777" w:rsidR="00047F86" w:rsidRDefault="00047F86" w:rsidP="00623CE7">
            <w:pPr>
              <w:spacing w:after="0" w:line="240" w:lineRule="auto"/>
              <w:jc w:val="both"/>
            </w:pPr>
          </w:p>
          <w:p w14:paraId="3AF35BF6" w14:textId="53A7E724" w:rsidR="00047F86" w:rsidRDefault="00047F86" w:rsidP="00623CE7">
            <w:pPr>
              <w:spacing w:after="0" w:line="240" w:lineRule="auto"/>
              <w:jc w:val="both"/>
            </w:pPr>
            <w:r>
              <w:t>Dans le cadre de la V</w:t>
            </w:r>
            <w:r w:rsidR="00A606FD">
              <w:t>ague</w:t>
            </w:r>
            <w:r>
              <w:t xml:space="preserve"> 1 de vaccination, vous êtes invités à saisir les commandes de vac</w:t>
            </w:r>
            <w:r w:rsidR="003B792C">
              <w:t>cins contre la Covid-19 sur le p</w:t>
            </w:r>
            <w:r>
              <w:t xml:space="preserve">ortail de télé-déclaration </w:t>
            </w:r>
            <w:r w:rsidR="003B792C">
              <w:t xml:space="preserve">/ </w:t>
            </w:r>
            <w:proofErr w:type="spellStart"/>
            <w:r w:rsidR="003B792C">
              <w:t>Dispostock</w:t>
            </w:r>
            <w:proofErr w:type="spellEnd"/>
            <w:r w:rsidR="003B792C">
              <w:t xml:space="preserve"> </w:t>
            </w:r>
            <w:r>
              <w:t xml:space="preserve">pour les EHPAD </w:t>
            </w:r>
            <w:r w:rsidR="00417E62">
              <w:t>/</w:t>
            </w:r>
            <w:r>
              <w:t xml:space="preserve"> USLD</w:t>
            </w:r>
            <w:r w:rsidR="00417E62">
              <w:t xml:space="preserve"> et autres structures</w:t>
            </w:r>
            <w:r>
              <w:t xml:space="preserve"> dont vous êtes </w:t>
            </w:r>
            <w:r w:rsidR="00653C05">
              <w:t>l’officine / la PUI</w:t>
            </w:r>
            <w:r>
              <w:t xml:space="preserve"> référente. </w:t>
            </w:r>
          </w:p>
          <w:p w14:paraId="251BBC8B" w14:textId="77777777" w:rsidR="00623CE7" w:rsidRDefault="00623CE7" w:rsidP="00623CE7">
            <w:pPr>
              <w:spacing w:after="0" w:line="240" w:lineRule="auto"/>
              <w:jc w:val="both"/>
            </w:pPr>
          </w:p>
          <w:p w14:paraId="6BF2A354" w14:textId="7E9CEEE2" w:rsidR="00047F86" w:rsidRDefault="00146946" w:rsidP="00146946">
            <w:pPr>
              <w:spacing w:after="0" w:line="240" w:lineRule="auto"/>
              <w:jc w:val="both"/>
              <w:rPr>
                <w:b/>
              </w:rPr>
            </w:pPr>
            <w:r w:rsidRPr="00146946">
              <w:rPr>
                <w:b/>
              </w:rPr>
              <w:t>Le jour et la pl</w:t>
            </w:r>
            <w:r w:rsidR="00623CE7" w:rsidRPr="00146946">
              <w:rPr>
                <w:b/>
              </w:rPr>
              <w:t xml:space="preserve">age </w:t>
            </w:r>
            <w:r w:rsidRPr="00146946">
              <w:rPr>
                <w:b/>
              </w:rPr>
              <w:t xml:space="preserve">horaire </w:t>
            </w:r>
            <w:r w:rsidR="00623CE7" w:rsidRPr="00146946">
              <w:rPr>
                <w:b/>
              </w:rPr>
              <w:t>de saisie des commandes sur le portail de télé</w:t>
            </w:r>
            <w:r w:rsidRPr="00146946">
              <w:rPr>
                <w:b/>
              </w:rPr>
              <w:t>-</w:t>
            </w:r>
            <w:r w:rsidR="00623CE7" w:rsidRPr="00146946">
              <w:rPr>
                <w:b/>
              </w:rPr>
              <w:t xml:space="preserve">déclaration </w:t>
            </w:r>
            <w:r w:rsidR="003B792C">
              <w:rPr>
                <w:b/>
              </w:rPr>
              <w:t xml:space="preserve">et </w:t>
            </w:r>
            <w:proofErr w:type="spellStart"/>
            <w:r w:rsidR="003B792C">
              <w:rPr>
                <w:b/>
              </w:rPr>
              <w:t>Dispostock</w:t>
            </w:r>
            <w:proofErr w:type="spellEnd"/>
            <w:r w:rsidR="003B792C">
              <w:rPr>
                <w:b/>
              </w:rPr>
              <w:t xml:space="preserve"> </w:t>
            </w:r>
            <w:r w:rsidR="00623CE7" w:rsidRPr="00146946">
              <w:rPr>
                <w:b/>
              </w:rPr>
              <w:t xml:space="preserve">des </w:t>
            </w:r>
            <w:r w:rsidR="003B792C">
              <w:rPr>
                <w:b/>
              </w:rPr>
              <w:t>officines</w:t>
            </w:r>
            <w:r w:rsidR="00653C05" w:rsidRPr="00653C05">
              <w:rPr>
                <w:b/>
              </w:rPr>
              <w:t xml:space="preserve"> </w:t>
            </w:r>
            <w:r w:rsidR="003B792C">
              <w:rPr>
                <w:b/>
              </w:rPr>
              <w:t xml:space="preserve">/ PUI </w:t>
            </w:r>
            <w:r w:rsidRPr="00146946">
              <w:rPr>
                <w:b/>
              </w:rPr>
              <w:t xml:space="preserve">vous sera communiquée par </w:t>
            </w:r>
            <w:r w:rsidR="00623CE7" w:rsidRPr="00146946">
              <w:rPr>
                <w:b/>
              </w:rPr>
              <w:t>votre Agence Régionale de Santé</w:t>
            </w:r>
            <w:r w:rsidR="00653C05">
              <w:rPr>
                <w:b/>
              </w:rPr>
              <w:t xml:space="preserve"> (ARS)</w:t>
            </w:r>
            <w:r w:rsidRPr="00146946">
              <w:rPr>
                <w:b/>
              </w:rPr>
              <w:t>.</w:t>
            </w:r>
            <w:r w:rsidRPr="00146946" w:rsidDel="00146946">
              <w:rPr>
                <w:b/>
              </w:rPr>
              <w:t xml:space="preserve"> </w:t>
            </w:r>
          </w:p>
          <w:p w14:paraId="3D99FFBC" w14:textId="460D0D31" w:rsidR="00146946" w:rsidRDefault="00146946" w:rsidP="00146946">
            <w:pPr>
              <w:spacing w:after="0" w:line="240" w:lineRule="auto"/>
              <w:jc w:val="both"/>
              <w:rPr>
                <w:b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840"/>
            </w:tblGrid>
            <w:tr w:rsidR="00146946" w14:paraId="72C61638" w14:textId="77777777" w:rsidTr="00653C05">
              <w:tc>
                <w:tcPr>
                  <w:tcW w:w="8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A7CB"/>
                </w:tcPr>
                <w:p w14:paraId="5CDBAE99" w14:textId="2BA69C40" w:rsidR="00146946" w:rsidRDefault="00146946" w:rsidP="00146946">
                  <w:pPr>
                    <w:spacing w:line="240" w:lineRule="auto"/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CALENDRIER DE LIVRAISON TYPE</w:t>
                  </w:r>
                </w:p>
              </w:tc>
            </w:tr>
          </w:tbl>
          <w:p w14:paraId="7DBFDD86" w14:textId="77777777" w:rsidR="00146946" w:rsidRDefault="00146946" w:rsidP="00146946">
            <w:pPr>
              <w:spacing w:after="0" w:line="240" w:lineRule="auto"/>
              <w:jc w:val="both"/>
              <w:rPr>
                <w:b/>
              </w:rPr>
            </w:pPr>
          </w:p>
          <w:p w14:paraId="36486BE4" w14:textId="658542B2" w:rsidR="00146946" w:rsidRDefault="00146946" w:rsidP="00146946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Veuillez trouver ci-dessous le calendrier type de saisie de commandes et de livraison </w:t>
            </w:r>
            <w:r w:rsidR="00653C05">
              <w:rPr>
                <w:b/>
              </w:rPr>
              <w:t>des officines / PUI</w:t>
            </w:r>
            <w:r w:rsidR="003B792C">
              <w:rPr>
                <w:b/>
              </w:rPr>
              <w:t xml:space="preserve"> </w:t>
            </w:r>
            <w:r>
              <w:rPr>
                <w:b/>
              </w:rPr>
              <w:t>:</w:t>
            </w:r>
          </w:p>
          <w:p w14:paraId="12CFB986" w14:textId="357A7869" w:rsidR="00146946" w:rsidRDefault="00146946" w:rsidP="00146946">
            <w:pPr>
              <w:pStyle w:val="Paragraphedeliste"/>
              <w:numPr>
                <w:ilvl w:val="0"/>
                <w:numId w:val="19"/>
              </w:numPr>
              <w:spacing w:after="0" w:line="240" w:lineRule="auto"/>
              <w:jc w:val="both"/>
            </w:pPr>
            <w:r w:rsidRPr="00146946">
              <w:t xml:space="preserve">Chaque </w:t>
            </w:r>
            <w:r w:rsidR="00653C05">
              <w:t>officine / PUI</w:t>
            </w:r>
            <w:r w:rsidRPr="00146946">
              <w:t xml:space="preserve"> a un jour de livraison fixe par semaine, qui est déterminé et partagé par l’Agence Régionale de Santé. </w:t>
            </w:r>
          </w:p>
          <w:p w14:paraId="366A2FEF" w14:textId="00EDF7D4" w:rsidR="00653C05" w:rsidRPr="00146946" w:rsidRDefault="00653C05" w:rsidP="00146946">
            <w:pPr>
              <w:pStyle w:val="Paragraphedeliste"/>
              <w:numPr>
                <w:ilvl w:val="0"/>
                <w:numId w:val="19"/>
              </w:numPr>
              <w:spacing w:after="0" w:line="240" w:lineRule="auto"/>
              <w:jc w:val="both"/>
            </w:pPr>
            <w:r>
              <w:t>Selon votre jour de livraison, conformément au schéma ci-dessous vous avez trois jours ouvrés pour saisir vos commandes dans le Portail de télé-déclaration</w:t>
            </w:r>
            <w:r w:rsidR="003B792C">
              <w:t xml:space="preserve"> et </w:t>
            </w:r>
            <w:proofErr w:type="spellStart"/>
            <w:r w:rsidR="003B792C">
              <w:t>Dispostock</w:t>
            </w:r>
            <w:proofErr w:type="spellEnd"/>
            <w:r>
              <w:t>.</w:t>
            </w:r>
          </w:p>
          <w:p w14:paraId="55D88D05" w14:textId="77777777" w:rsidR="00146946" w:rsidRDefault="00146946" w:rsidP="00146946">
            <w:pPr>
              <w:spacing w:after="0" w:line="240" w:lineRule="auto"/>
              <w:jc w:val="both"/>
            </w:pPr>
          </w:p>
          <w:p w14:paraId="6E370557" w14:textId="243D39A1" w:rsidR="00653C05" w:rsidRDefault="00653C05" w:rsidP="00146946">
            <w:pPr>
              <w:spacing w:after="0" w:line="240" w:lineRule="auto"/>
              <w:jc w:val="both"/>
            </w:pPr>
            <w:r>
              <w:rPr>
                <w:noProof/>
                <w:lang w:eastAsia="fr-FR"/>
              </w:rPr>
              <w:drawing>
                <wp:inline distT="0" distB="0" distL="0" distR="0" wp14:anchorId="343E6B17" wp14:editId="6024FDA0">
                  <wp:extent cx="5610225" cy="3821637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0455" cy="3828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6D7F988" w14:textId="77777777" w:rsidR="00653C05" w:rsidRDefault="00653C05" w:rsidP="00146946">
            <w:pPr>
              <w:spacing w:after="0" w:line="240" w:lineRule="auto"/>
              <w:jc w:val="both"/>
            </w:pPr>
          </w:p>
          <w:p w14:paraId="30122B10" w14:textId="77777777" w:rsidR="00A606FD" w:rsidRDefault="00A606FD" w:rsidP="00146946">
            <w:pPr>
              <w:spacing w:after="0" w:line="240" w:lineRule="auto"/>
              <w:jc w:val="both"/>
            </w:pPr>
          </w:p>
          <w:p w14:paraId="64BB3EA5" w14:textId="77777777" w:rsidR="00A606FD" w:rsidRDefault="00A606FD" w:rsidP="00146946">
            <w:pPr>
              <w:spacing w:after="0" w:line="240" w:lineRule="auto"/>
              <w:jc w:val="both"/>
            </w:pPr>
          </w:p>
          <w:p w14:paraId="46F4F83E" w14:textId="789AE096" w:rsidR="00A606FD" w:rsidRDefault="00A606FD" w:rsidP="00146946">
            <w:pPr>
              <w:spacing w:after="0" w:line="240" w:lineRule="auto"/>
              <w:jc w:val="both"/>
            </w:pPr>
          </w:p>
        </w:tc>
        <w:tc>
          <w:tcPr>
            <w:tcW w:w="5" w:type="dxa"/>
          </w:tcPr>
          <w:p w14:paraId="3EE439F7" w14:textId="77777777" w:rsidR="00047F86" w:rsidRDefault="00047F86" w:rsidP="00623CE7">
            <w:pPr>
              <w:spacing w:after="0" w:line="240" w:lineRule="auto"/>
              <w:jc w:val="both"/>
            </w:pPr>
          </w:p>
        </w:tc>
      </w:tr>
      <w:tr w:rsidR="00047F86" w14:paraId="6AF815D0" w14:textId="77777777" w:rsidTr="00A81AA0">
        <w:tc>
          <w:tcPr>
            <w:tcW w:w="90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0"/>
            </w:tblGrid>
            <w:tr w:rsidR="00146946" w14:paraId="22885149" w14:textId="77777777" w:rsidTr="00653C05">
              <w:tc>
                <w:tcPr>
                  <w:tcW w:w="8850" w:type="dxa"/>
                  <w:shd w:val="clear" w:color="auto" w:fill="FFA7CB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670054D" w14:textId="77777777" w:rsidR="00146946" w:rsidRPr="00D42E7D" w:rsidRDefault="00146946" w:rsidP="00146946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D42E7D">
                    <w:rPr>
                      <w:b/>
                      <w:bCs/>
                    </w:rPr>
                    <w:lastRenderedPageBreak/>
                    <w:t xml:space="preserve">POINTS CLES ET QUESTIONS FREQUENTES : </w:t>
                  </w:r>
                </w:p>
              </w:tc>
            </w:tr>
            <w:tr w:rsidR="00146946" w14:paraId="5CE7E103" w14:textId="77777777" w:rsidTr="00653C05">
              <w:tc>
                <w:tcPr>
                  <w:tcW w:w="8850" w:type="dxa"/>
                  <w:shd w:val="clear" w:color="auto" w:fill="FFEFF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2A33017" w14:textId="77777777" w:rsidR="00146946" w:rsidRPr="000610F8" w:rsidRDefault="00146946" w:rsidP="00146946">
                  <w:pPr>
                    <w:tabs>
                      <w:tab w:val="left" w:pos="1665"/>
                    </w:tabs>
                    <w:spacing w:after="0" w:line="240" w:lineRule="auto"/>
                    <w:rPr>
                      <w:b/>
                      <w:bCs/>
                      <w:color w:val="004192"/>
                      <w:sz w:val="14"/>
                    </w:rPr>
                  </w:pPr>
                  <w:r>
                    <w:rPr>
                      <w:b/>
                      <w:bCs/>
                      <w:color w:val="004192"/>
                    </w:rPr>
                    <w:tab/>
                  </w:r>
                </w:p>
                <w:p w14:paraId="7F3E5BC4" w14:textId="77777777" w:rsidR="00146946" w:rsidRPr="00146946" w:rsidRDefault="00146946" w:rsidP="00146946">
                  <w:pPr>
                    <w:spacing w:before="80" w:after="0" w:line="240" w:lineRule="auto"/>
                    <w:rPr>
                      <w:b/>
                      <w:bCs/>
                      <w:i/>
                      <w:iCs/>
                      <w:color w:val="FF0066"/>
                    </w:rPr>
                  </w:pPr>
                  <w:r w:rsidRPr="00146946">
                    <w:rPr>
                      <w:b/>
                      <w:bCs/>
                      <w:i/>
                      <w:iCs/>
                      <w:color w:val="FF0066"/>
                    </w:rPr>
                    <w:t>Prise de commandes :</w:t>
                  </w:r>
                </w:p>
                <w:p w14:paraId="16537155" w14:textId="3E0D0891" w:rsidR="00146946" w:rsidRDefault="00146946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</w:pPr>
                  <w:r>
                    <w:t>Vous avez accès au Portail de télé-déclaration</w:t>
                  </w:r>
                  <w:r w:rsidR="003B792C">
                    <w:t xml:space="preserve"> / </w:t>
                  </w:r>
                  <w:proofErr w:type="spellStart"/>
                  <w:r w:rsidR="003B792C">
                    <w:t>Dispostock</w:t>
                  </w:r>
                  <w:proofErr w:type="spellEnd"/>
                  <w:r>
                    <w:t xml:space="preserve"> </w:t>
                  </w:r>
                  <w:r>
                    <w:rPr>
                      <w:b/>
                      <w:u w:val="single"/>
                    </w:rPr>
                    <w:t>un</w:t>
                  </w:r>
                  <w:r w:rsidRPr="009B708C">
                    <w:rPr>
                      <w:b/>
                      <w:u w:val="single"/>
                    </w:rPr>
                    <w:t>iquement les jou</w:t>
                  </w:r>
                  <w:r>
                    <w:rPr>
                      <w:b/>
                      <w:u w:val="single"/>
                    </w:rPr>
                    <w:t>rs de saisie des commandes correspondant à votre date de livraison</w:t>
                  </w:r>
                  <w:r>
                    <w:t xml:space="preserve">. </w:t>
                  </w:r>
                </w:p>
                <w:p w14:paraId="1A2F7890" w14:textId="6A734E51" w:rsidR="00146946" w:rsidRDefault="00146946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  <w:rPr>
                      <w:ins w:id="0" w:author="CLUZEL Jessie" w:date="2021-01-27T10:22:00Z"/>
                    </w:rPr>
                  </w:pPr>
                  <w:r>
                    <w:t xml:space="preserve">Vous devez vous rapprocher des EHPAD </w:t>
                  </w:r>
                  <w:r w:rsidR="00AD6CC2">
                    <w:t>/ ULSD /</w:t>
                  </w:r>
                  <w:r>
                    <w:t xml:space="preserve"> </w:t>
                  </w:r>
                  <w:r w:rsidR="004574FE">
                    <w:t>autres structures</w:t>
                  </w:r>
                  <w:r>
                    <w:t xml:space="preserve"> dont vous êtes la pharmacie référente pour déterminer le nombre de doses à commander.</w:t>
                  </w:r>
                </w:p>
                <w:p w14:paraId="649073DB" w14:textId="2FB04FE9" w:rsidR="007C44DA" w:rsidRDefault="007C44DA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  <w:rPr>
                      <w:ins w:id="1" w:author="CLUZEL Jessie" w:date="2021-01-27T10:23:00Z"/>
                    </w:rPr>
                  </w:pPr>
                  <w:ins w:id="2" w:author="CLUZEL Jessie" w:date="2021-01-27T10:22:00Z">
                    <w:r>
                      <w:t xml:space="preserve">Les livraisons ont lieu toutes les </w:t>
                    </w:r>
                  </w:ins>
                  <w:ins w:id="3" w:author="CLUZEL Jessie" w:date="2021-01-27T10:23:00Z">
                    <w:r>
                      <w:t>3 semaines</w:t>
                    </w:r>
                  </w:ins>
                  <w:ins w:id="4" w:author="CLUZEL Jessie" w:date="2021-01-27T10:52:00Z">
                    <w:r w:rsidR="008D76CF">
                      <w:t xml:space="preserve"> (21 jours)</w:t>
                    </w:r>
                  </w:ins>
                  <w:ins w:id="5" w:author="CLUZEL Jessie" w:date="2021-01-27T10:23:00Z">
                    <w:r>
                      <w:t xml:space="preserve"> à partir de la date de votre première livraison</w:t>
                    </w:r>
                  </w:ins>
                  <w:ins w:id="6" w:author="CLUZEL Jessie" w:date="2021-01-27T10:53:00Z">
                    <w:r w:rsidR="008D76CF">
                      <w:t xml:space="preserve">. </w:t>
                    </w:r>
                  </w:ins>
                </w:p>
                <w:p w14:paraId="5C974EC4" w14:textId="3322862B" w:rsidR="007C44DA" w:rsidRDefault="007C44DA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  <w:rPr>
                      <w:ins w:id="7" w:author="CLUZEL Jessie" w:date="2021-01-27T10:38:00Z"/>
                    </w:rPr>
                  </w:pPr>
                  <w:ins w:id="8" w:author="CLUZEL Jessie" w:date="2021-01-27T10:23:00Z">
                    <w:r>
                      <w:t xml:space="preserve">Lorsque vous </w:t>
                    </w:r>
                  </w:ins>
                  <w:ins w:id="9" w:author="CLUZEL Jessie" w:date="2021-01-27T10:38:00Z">
                    <w:r>
                      <w:t>saisissez</w:t>
                    </w:r>
                  </w:ins>
                  <w:ins w:id="10" w:author="CLUZEL Jessie" w:date="2021-01-27T10:23:00Z">
                    <w:r>
                      <w:t xml:space="preserve"> votre commande pour un jour de livraison donné</w:t>
                    </w:r>
                  </w:ins>
                  <w:ins w:id="11" w:author="CLUZEL Jessie" w:date="2021-01-27T10:38:00Z">
                    <w:r>
                      <w:t xml:space="preserve"> : </w:t>
                    </w:r>
                  </w:ins>
                </w:p>
                <w:p w14:paraId="160DB1B1" w14:textId="510F49D8" w:rsidR="007C44DA" w:rsidRDefault="007C44DA" w:rsidP="007C44DA">
                  <w:pPr>
                    <w:pStyle w:val="Paragraphedeliste"/>
                    <w:numPr>
                      <w:ilvl w:val="2"/>
                      <w:numId w:val="14"/>
                    </w:numPr>
                    <w:spacing w:before="80" w:after="0" w:line="240" w:lineRule="auto"/>
                    <w:contextualSpacing w:val="0"/>
                    <w:jc w:val="both"/>
                    <w:rPr>
                      <w:ins w:id="12" w:author="CLUZEL Jessie" w:date="2021-01-27T10:49:00Z"/>
                    </w:rPr>
                    <w:pPrChange w:id="13" w:author="CLUZEL Jessie" w:date="2021-01-27T10:38:00Z">
                      <w:pPr>
                        <w:pStyle w:val="Paragraphedeliste"/>
                        <w:numPr>
                          <w:ilvl w:val="1"/>
                          <w:numId w:val="14"/>
                        </w:numPr>
                        <w:spacing w:before="80" w:after="0" w:line="240" w:lineRule="auto"/>
                        <w:ind w:left="357" w:hanging="357"/>
                        <w:contextualSpacing w:val="0"/>
                        <w:jc w:val="both"/>
                      </w:pPr>
                    </w:pPrChange>
                  </w:pPr>
                  <w:ins w:id="14" w:author="CLUZEL Jessie" w:date="2021-01-27T10:38:00Z">
                    <w:r w:rsidRPr="00113389">
                      <w:rPr>
                        <w:b/>
                        <w:rPrChange w:id="15" w:author="CLUZEL Jessie" w:date="2021-01-27T10:51:00Z">
                          <w:rPr/>
                        </w:rPrChange>
                      </w:rPr>
                      <w:t>S’il s’agit de votre première commande :</w:t>
                    </w:r>
                    <w:r>
                      <w:t xml:space="preserve"> </w:t>
                    </w:r>
                  </w:ins>
                  <w:ins w:id="16" w:author="CLUZEL Jessie" w:date="2021-01-27T10:51:00Z">
                    <w:r w:rsidR="00113389">
                      <w:t>I</w:t>
                    </w:r>
                  </w:ins>
                  <w:ins w:id="17" w:author="CLUZEL Jessie" w:date="2021-01-27T10:23:00Z">
                    <w:r>
                      <w:t xml:space="preserve">ndiquer le </w:t>
                    </w:r>
                  </w:ins>
                  <w:ins w:id="18" w:author="CLUZEL Jessie" w:date="2021-01-27T10:48:00Z">
                    <w:r w:rsidR="00113389">
                      <w:t xml:space="preserve">nombre de doses à commander dans le champs </w:t>
                    </w:r>
                  </w:ins>
                  <w:ins w:id="19" w:author="CLUZEL Jessie" w:date="2021-01-27T10:49:00Z">
                    <w:r w:rsidR="00F60F4A">
                      <w:t>«</w:t>
                    </w:r>
                  </w:ins>
                  <w:ins w:id="20" w:author="CLUZEL Jessie" w:date="2021-01-27T16:10:00Z">
                    <w:r w:rsidR="00F60F4A">
                      <w:t xml:space="preserve"> </w:t>
                    </w:r>
                  </w:ins>
                  <w:ins w:id="21" w:author="CLUZEL Jessie" w:date="2021-01-27T16:09:00Z">
                    <w:r w:rsidR="00F60F4A">
                      <w:t xml:space="preserve">Doses </w:t>
                    </w:r>
                  </w:ins>
                  <w:ins w:id="22" w:author="CLUZEL Jessie" w:date="2021-01-27T10:49:00Z">
                    <w:r w:rsidR="00113389">
                      <w:t>1</w:t>
                    </w:r>
                  </w:ins>
                  <w:ins w:id="23" w:author="CLUZEL Jessie" w:date="2021-01-27T16:18:00Z">
                    <w:r w:rsidR="002E078B">
                      <w:rPr>
                        <w:vertAlign w:val="superscript"/>
                      </w:rPr>
                      <w:t>è</w:t>
                    </w:r>
                  </w:ins>
                  <w:ins w:id="24" w:author="CLUZEL Jessie" w:date="2021-01-27T10:49:00Z">
                    <w:r w:rsidR="00F60F4A" w:rsidRPr="00F60F4A">
                      <w:rPr>
                        <w:vertAlign w:val="superscript"/>
                      </w:rPr>
                      <w:t>re</w:t>
                    </w:r>
                  </w:ins>
                  <w:ins w:id="25" w:author="CLUZEL Jessie" w:date="2021-01-27T16:18:00Z">
                    <w:r w:rsidR="002E078B">
                      <w:rPr>
                        <w:vertAlign w:val="superscript"/>
                      </w:rPr>
                      <w:t>s</w:t>
                    </w:r>
                  </w:ins>
                  <w:ins w:id="26" w:author="CLUZEL Jessie" w:date="2021-01-27T10:49:00Z">
                    <w:r w:rsidR="00113389" w:rsidRPr="00113389">
                      <w:rPr>
                        <w:vertAlign w:val="superscript"/>
                        <w:rPrChange w:id="27" w:author="CLUZEL Jessie" w:date="2021-01-27T10:49:00Z">
                          <w:rPr/>
                        </w:rPrChange>
                      </w:rPr>
                      <w:t xml:space="preserve"> </w:t>
                    </w:r>
                    <w:r w:rsidR="00F60F4A">
                      <w:t>injection</w:t>
                    </w:r>
                  </w:ins>
                  <w:ins w:id="28" w:author="CLUZEL Jessie" w:date="2021-01-27T16:18:00Z">
                    <w:r w:rsidR="002E078B">
                      <w:t>s</w:t>
                    </w:r>
                  </w:ins>
                  <w:ins w:id="29" w:author="CLUZEL Jessie" w:date="2021-01-27T16:10:00Z">
                    <w:r w:rsidR="00F60F4A">
                      <w:t xml:space="preserve"> </w:t>
                    </w:r>
                  </w:ins>
                  <w:ins w:id="30" w:author="CLUZEL Jessie" w:date="2021-01-27T10:49:00Z">
                    <w:r w:rsidR="00113389">
                      <w:t xml:space="preserve">», laisser le champs </w:t>
                    </w:r>
                  </w:ins>
                  <w:ins w:id="31" w:author="CLUZEL Jessie" w:date="2021-01-27T16:09:00Z">
                    <w:r w:rsidR="00F60F4A">
                      <w:t>« </w:t>
                    </w:r>
                  </w:ins>
                  <w:ins w:id="32" w:author="CLUZEL Jessie" w:date="2021-01-27T16:10:00Z">
                    <w:r w:rsidR="00F60F4A">
                      <w:t xml:space="preserve">Doses </w:t>
                    </w:r>
                  </w:ins>
                  <w:ins w:id="33" w:author="CLUZEL Jessie" w:date="2021-01-27T10:49:00Z">
                    <w:r w:rsidR="00113389">
                      <w:t>2</w:t>
                    </w:r>
                  </w:ins>
                  <w:ins w:id="34" w:author="CLUZEL Jessie" w:date="2021-01-27T16:19:00Z">
                    <w:r w:rsidR="002E078B">
                      <w:rPr>
                        <w:vertAlign w:val="superscript"/>
                      </w:rPr>
                      <w:t>è</w:t>
                    </w:r>
                  </w:ins>
                  <w:ins w:id="35" w:author="CLUZEL Jessie" w:date="2021-01-27T10:49:00Z">
                    <w:r w:rsidR="00113389" w:rsidRPr="00113389">
                      <w:rPr>
                        <w:vertAlign w:val="superscript"/>
                        <w:rPrChange w:id="36" w:author="CLUZEL Jessie" w:date="2021-01-27T10:49:00Z">
                          <w:rPr/>
                        </w:rPrChange>
                      </w:rPr>
                      <w:t>me</w:t>
                    </w:r>
                  </w:ins>
                  <w:ins w:id="37" w:author="CLUZEL Jessie" w:date="2021-01-27T16:19:00Z">
                    <w:r w:rsidR="002E078B">
                      <w:rPr>
                        <w:vertAlign w:val="superscript"/>
                      </w:rPr>
                      <w:t>s</w:t>
                    </w:r>
                  </w:ins>
                  <w:ins w:id="38" w:author="CLUZEL Jessie" w:date="2021-01-27T10:49:00Z">
                    <w:r w:rsidR="00113389">
                      <w:t xml:space="preserve"> </w:t>
                    </w:r>
                  </w:ins>
                  <w:ins w:id="39" w:author="CLUZEL Jessie" w:date="2021-01-27T16:10:00Z">
                    <w:r w:rsidR="00F60F4A">
                      <w:t>injection</w:t>
                    </w:r>
                  </w:ins>
                  <w:ins w:id="40" w:author="CLUZEL Jessie" w:date="2021-01-27T16:19:00Z">
                    <w:r w:rsidR="002E078B">
                      <w:t>s</w:t>
                    </w:r>
                  </w:ins>
                  <w:ins w:id="41" w:author="CLUZEL Jessie" w:date="2021-01-27T16:10:00Z">
                    <w:r w:rsidR="00F60F4A">
                      <w:t> »</w:t>
                    </w:r>
                  </w:ins>
                  <w:ins w:id="42" w:author="CLUZEL Jessie" w:date="2021-01-27T10:49:00Z">
                    <w:r w:rsidR="00113389">
                      <w:t xml:space="preserve"> vide.</w:t>
                    </w:r>
                  </w:ins>
                </w:p>
                <w:p w14:paraId="6AC6CCA5" w14:textId="76B1609A" w:rsidR="00113389" w:rsidRDefault="00113389" w:rsidP="007C44DA">
                  <w:pPr>
                    <w:pStyle w:val="Paragraphedeliste"/>
                    <w:numPr>
                      <w:ilvl w:val="2"/>
                      <w:numId w:val="14"/>
                    </w:numPr>
                    <w:spacing w:before="80" w:after="0" w:line="240" w:lineRule="auto"/>
                    <w:contextualSpacing w:val="0"/>
                    <w:jc w:val="both"/>
                    <w:pPrChange w:id="43" w:author="CLUZEL Jessie" w:date="2021-01-27T10:38:00Z">
                      <w:pPr>
                        <w:pStyle w:val="Paragraphedeliste"/>
                        <w:numPr>
                          <w:ilvl w:val="1"/>
                          <w:numId w:val="14"/>
                        </w:numPr>
                        <w:spacing w:before="80" w:after="0" w:line="240" w:lineRule="auto"/>
                        <w:ind w:left="357" w:hanging="357"/>
                        <w:contextualSpacing w:val="0"/>
                        <w:jc w:val="both"/>
                      </w:pPr>
                    </w:pPrChange>
                  </w:pPr>
                  <w:ins w:id="44" w:author="CLUZEL Jessie" w:date="2021-01-27T10:49:00Z">
                    <w:r w:rsidRPr="00113389">
                      <w:rPr>
                        <w:b/>
                        <w:rPrChange w:id="45" w:author="CLUZEL Jessie" w:date="2021-01-27T10:51:00Z">
                          <w:rPr/>
                        </w:rPrChange>
                      </w:rPr>
                      <w:t>S’il s’agit de votre seconde</w:t>
                    </w:r>
                  </w:ins>
                  <w:ins w:id="46" w:author="CLUZEL Jessie" w:date="2021-01-27T16:11:00Z">
                    <w:r w:rsidR="00F60F4A">
                      <w:rPr>
                        <w:b/>
                      </w:rPr>
                      <w:t xml:space="preserve"> ou troisième</w:t>
                    </w:r>
                  </w:ins>
                  <w:ins w:id="47" w:author="CLUZEL Jessie" w:date="2021-01-27T10:49:00Z">
                    <w:r w:rsidRPr="00113389">
                      <w:rPr>
                        <w:b/>
                        <w:rPrChange w:id="48" w:author="CLUZEL Jessie" w:date="2021-01-27T10:51:00Z">
                          <w:rPr/>
                        </w:rPrChange>
                      </w:rPr>
                      <w:t xml:space="preserve"> commande :</w:t>
                    </w:r>
                    <w:r>
                      <w:t xml:space="preserve"> </w:t>
                    </w:r>
                  </w:ins>
                  <w:ins w:id="49" w:author="CLUZEL Jessie" w:date="2021-01-27T10:51:00Z">
                    <w:r>
                      <w:t>Entrer</w:t>
                    </w:r>
                  </w:ins>
                  <w:ins w:id="50" w:author="CLUZEL Jessie" w:date="2021-01-27T10:49:00Z">
                    <w:r>
                      <w:t xml:space="preserve"> dans « </w:t>
                    </w:r>
                  </w:ins>
                  <w:ins w:id="51" w:author="CLUZEL Jessie" w:date="2021-01-27T16:12:00Z">
                    <w:r w:rsidR="00F60F4A">
                      <w:t xml:space="preserve">Doses </w:t>
                    </w:r>
                  </w:ins>
                  <w:ins w:id="52" w:author="CLUZEL Jessie" w:date="2021-01-27T10:49:00Z">
                    <w:r>
                      <w:t>2</w:t>
                    </w:r>
                  </w:ins>
                  <w:ins w:id="53" w:author="CLUZEL Jessie" w:date="2021-01-27T16:19:00Z">
                    <w:r w:rsidR="002E078B">
                      <w:rPr>
                        <w:vertAlign w:val="superscript"/>
                      </w:rPr>
                      <w:t>è</w:t>
                    </w:r>
                  </w:ins>
                  <w:ins w:id="54" w:author="CLUZEL Jessie" w:date="2021-01-27T10:49:00Z">
                    <w:r w:rsidRPr="00113389">
                      <w:rPr>
                        <w:vertAlign w:val="superscript"/>
                        <w:rPrChange w:id="55" w:author="CLUZEL Jessie" w:date="2021-01-27T10:51:00Z">
                          <w:rPr/>
                        </w:rPrChange>
                      </w:rPr>
                      <w:t>me</w:t>
                    </w:r>
                  </w:ins>
                  <w:ins w:id="56" w:author="CLUZEL Jessie" w:date="2021-01-27T16:19:00Z">
                    <w:r w:rsidR="002E078B">
                      <w:rPr>
                        <w:vertAlign w:val="superscript"/>
                      </w:rPr>
                      <w:t>s</w:t>
                    </w:r>
                  </w:ins>
                  <w:ins w:id="57" w:author="CLUZEL Jessie" w:date="2021-01-27T10:49:00Z">
                    <w:r>
                      <w:t xml:space="preserve"> </w:t>
                    </w:r>
                  </w:ins>
                  <w:ins w:id="58" w:author="CLUZEL Jessie" w:date="2021-01-27T16:12:00Z">
                    <w:r w:rsidR="00F60F4A">
                      <w:t>injection</w:t>
                    </w:r>
                  </w:ins>
                  <w:ins w:id="59" w:author="CLUZEL Jessie" w:date="2021-01-27T16:19:00Z">
                    <w:r w:rsidR="002E078B">
                      <w:t>s</w:t>
                    </w:r>
                  </w:ins>
                  <w:ins w:id="60" w:author="CLUZEL Jessie" w:date="2021-01-27T10:50:00Z">
                    <w:r>
                      <w:t xml:space="preserve"> » le nombre de doses correspondant aux rappels </w:t>
                    </w:r>
                  </w:ins>
                  <w:ins w:id="61" w:author="CLUZEL Jessie" w:date="2021-01-27T16:12:00Z">
                    <w:r w:rsidR="00F60F4A">
                      <w:t xml:space="preserve">de vaccination </w:t>
                    </w:r>
                  </w:ins>
                  <w:ins w:id="62" w:author="CLUZEL Jessie" w:date="2021-01-27T10:50:00Z">
                    <w:r w:rsidR="00F60F4A">
                      <w:t xml:space="preserve">des personnes ayant déjà </w:t>
                    </w:r>
                  </w:ins>
                  <w:ins w:id="63" w:author="CLUZEL Jessie" w:date="2021-01-27T16:12:00Z">
                    <w:r w:rsidR="00F60F4A">
                      <w:t>reçu</w:t>
                    </w:r>
                  </w:ins>
                  <w:ins w:id="64" w:author="CLUZEL Jessie" w:date="2021-01-27T10:50:00Z">
                    <w:r w:rsidR="00F60F4A">
                      <w:t xml:space="preserve"> la </w:t>
                    </w:r>
                  </w:ins>
                  <w:ins w:id="65" w:author="CLUZEL Jessie" w:date="2021-01-27T16:12:00Z">
                    <w:r w:rsidR="00F60F4A">
                      <w:t>première</w:t>
                    </w:r>
                  </w:ins>
                  <w:ins w:id="66" w:author="CLUZEL Jessie" w:date="2021-01-27T10:50:00Z">
                    <w:r w:rsidR="00F60F4A">
                      <w:t xml:space="preserve"> dose</w:t>
                    </w:r>
                    <w:r>
                      <w:t> ; dans « </w:t>
                    </w:r>
                  </w:ins>
                  <w:ins w:id="67" w:author="CLUZEL Jessie" w:date="2021-01-27T16:13:00Z">
                    <w:r w:rsidR="00F60F4A">
                      <w:t xml:space="preserve">Doses </w:t>
                    </w:r>
                  </w:ins>
                  <w:ins w:id="68" w:author="CLUZEL Jessie" w:date="2021-01-27T10:50:00Z">
                    <w:r>
                      <w:t>1</w:t>
                    </w:r>
                  </w:ins>
                  <w:ins w:id="69" w:author="CLUZEL Jessie" w:date="2021-01-27T16:19:00Z">
                    <w:r w:rsidR="002E078B">
                      <w:rPr>
                        <w:vertAlign w:val="superscript"/>
                      </w:rPr>
                      <w:t>è</w:t>
                    </w:r>
                  </w:ins>
                  <w:ins w:id="70" w:author="CLUZEL Jessie" w:date="2021-01-27T10:50:00Z">
                    <w:r w:rsidRPr="00113389">
                      <w:rPr>
                        <w:vertAlign w:val="superscript"/>
                        <w:rPrChange w:id="71" w:author="CLUZEL Jessie" w:date="2021-01-27T10:51:00Z">
                          <w:rPr/>
                        </w:rPrChange>
                      </w:rPr>
                      <w:t>re</w:t>
                    </w:r>
                  </w:ins>
                  <w:ins w:id="72" w:author="CLUZEL Jessie" w:date="2021-01-27T16:19:00Z">
                    <w:r w:rsidR="002E078B">
                      <w:rPr>
                        <w:vertAlign w:val="superscript"/>
                      </w:rPr>
                      <w:t>s</w:t>
                    </w:r>
                  </w:ins>
                  <w:ins w:id="73" w:author="CLUZEL Jessie" w:date="2021-01-27T10:50:00Z">
                    <w:r>
                      <w:t xml:space="preserve"> </w:t>
                    </w:r>
                  </w:ins>
                  <w:ins w:id="74" w:author="CLUZEL Jessie" w:date="2021-01-27T16:13:00Z">
                    <w:r w:rsidR="00F60F4A">
                      <w:t>injection</w:t>
                    </w:r>
                  </w:ins>
                  <w:ins w:id="75" w:author="CLUZEL Jessie" w:date="2021-01-27T16:19:00Z">
                    <w:r w:rsidR="002E078B">
                      <w:t>s</w:t>
                    </w:r>
                  </w:ins>
                  <w:bookmarkStart w:id="76" w:name="_GoBack"/>
                  <w:bookmarkEnd w:id="76"/>
                  <w:ins w:id="77" w:author="CLUZEL Jessie" w:date="2021-01-27T10:50:00Z">
                    <w:r>
                      <w:t xml:space="preserve"> » vous pouvez ajouter de ‘nouvelles’ </w:t>
                    </w:r>
                  </w:ins>
                  <w:ins w:id="78" w:author="CLUZEL Jessie" w:date="2021-01-27T10:52:00Z">
                    <w:r>
                      <w:t>premières</w:t>
                    </w:r>
                  </w:ins>
                  <w:ins w:id="79" w:author="CLUZEL Jessie" w:date="2021-01-27T10:50:00Z">
                    <w:r>
                      <w:t xml:space="preserve"> doses pour de nouvelles personnes souhaitant se faire vacciner</w:t>
                    </w:r>
                  </w:ins>
                  <w:ins w:id="80" w:author="CLUZEL Jessie" w:date="2021-01-27T10:51:00Z">
                    <w:r>
                      <w:t>.</w:t>
                    </w:r>
                  </w:ins>
                </w:p>
                <w:p w14:paraId="2A30E602" w14:textId="4A020DE9" w:rsidR="00146946" w:rsidDel="008D76CF" w:rsidRDefault="00146946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  <w:rPr>
                      <w:del w:id="81" w:author="CLUZEL Jessie" w:date="2021-01-27T10:52:00Z"/>
                    </w:rPr>
                  </w:pPr>
                  <w:del w:id="82" w:author="CLUZEL Jessie" w:date="2021-01-27T10:52:00Z">
                    <w:r w:rsidDel="008D76CF">
                      <w:delText>Il est prévu que vous puissiez commander les 2</w:delText>
                    </w:r>
                    <w:r w:rsidRPr="009B708C" w:rsidDel="008D76CF">
                      <w:rPr>
                        <w:vertAlign w:val="superscript"/>
                      </w:rPr>
                      <w:delText>èmes</w:delText>
                    </w:r>
                    <w:r w:rsidDel="008D76CF">
                      <w:delText xml:space="preserve"> doses des rappels 3 semaines après la 1</w:delText>
                    </w:r>
                    <w:r w:rsidRPr="009B708C" w:rsidDel="008D76CF">
                      <w:rPr>
                        <w:vertAlign w:val="superscript"/>
                      </w:rPr>
                      <w:delText>ere</w:delText>
                    </w:r>
                    <w:r w:rsidDel="008D76CF">
                      <w:delText xml:space="preserve"> commande. De nouvelles 1</w:delText>
                    </w:r>
                    <w:r w:rsidRPr="009B708C" w:rsidDel="008D76CF">
                      <w:rPr>
                        <w:vertAlign w:val="superscript"/>
                      </w:rPr>
                      <w:delText>ere</w:delText>
                    </w:r>
                    <w:r w:rsidDel="008D76CF">
                      <w:rPr>
                        <w:vertAlign w:val="superscript"/>
                      </w:rPr>
                      <w:delText>s</w:delText>
                    </w:r>
                    <w:r w:rsidDel="008D76CF">
                      <w:delText xml:space="preserve"> doses pourront également être recommandées à cette occasion. L’ARS vous informera de votre nouvelle session de prise de commande.</w:delText>
                    </w:r>
                  </w:del>
                </w:p>
                <w:p w14:paraId="30F4AF52" w14:textId="72CE828F" w:rsidR="00146946" w:rsidRDefault="00146946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  <w:rPr>
                      <w:ins w:id="83" w:author="CLUZEL Jessie" w:date="2021-01-27T10:20:00Z"/>
                    </w:rPr>
                  </w:pPr>
                  <w:r>
                    <w:t xml:space="preserve">Vous ne recevrez </w:t>
                  </w:r>
                  <w:r w:rsidRPr="00047F86">
                    <w:rPr>
                      <w:b/>
                    </w:rPr>
                    <w:t>pas d</w:t>
                  </w:r>
                  <w:r w:rsidR="00653C05">
                    <w:rPr>
                      <w:b/>
                    </w:rPr>
                    <w:t>’e-</w:t>
                  </w:r>
                  <w:r w:rsidRPr="00047F86">
                    <w:rPr>
                      <w:b/>
                    </w:rPr>
                    <w:t>mail de confirmation</w:t>
                  </w:r>
                  <w:r>
                    <w:t xml:space="preserve"> de commande après votre saisie. Vous pouvez vérifier </w:t>
                  </w:r>
                  <w:ins w:id="84" w:author="CLUZEL Jessie" w:date="2021-01-27T10:19:00Z">
                    <w:r w:rsidR="007C44DA">
                      <w:t>que votre commande a bien été enregistrée</w:t>
                    </w:r>
                  </w:ins>
                  <w:del w:id="85" w:author="CLUZEL Jessie" w:date="2021-01-27T10:19:00Z">
                    <w:r w:rsidDel="007C44DA">
                      <w:delText>votre</w:delText>
                    </w:r>
                  </w:del>
                  <w:del w:id="86" w:author="CLUZEL Jessie" w:date="2021-01-27T10:20:00Z">
                    <w:r w:rsidDel="007C44DA">
                      <w:delText xml:space="preserve"> saisie</w:delText>
                    </w:r>
                  </w:del>
                  <w:r>
                    <w:t xml:space="preserve"> en retournant sur le Portail de télé-déclaration</w:t>
                  </w:r>
                  <w:r w:rsidR="003B792C">
                    <w:t xml:space="preserve"> / </w:t>
                  </w:r>
                  <w:proofErr w:type="spellStart"/>
                  <w:r w:rsidR="003B792C">
                    <w:t>Dispostock</w:t>
                  </w:r>
                  <w:proofErr w:type="spellEnd"/>
                  <w:r>
                    <w:t>.</w:t>
                  </w:r>
                </w:p>
                <w:p w14:paraId="35F6B967" w14:textId="37AC1F24" w:rsidR="00146946" w:rsidRDefault="00146946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</w:pPr>
                  <w:r>
                    <w:t xml:space="preserve">La modification de votre saisie reste possible jusqu’à la date limite de </w:t>
                  </w:r>
                  <w:ins w:id="87" w:author="CLUZEL Jessie" w:date="2021-01-27T10:21:00Z">
                    <w:r w:rsidR="007C44DA">
                      <w:t xml:space="preserve">saisie des </w:t>
                    </w:r>
                  </w:ins>
                  <w:r>
                    <w:t>commande</w:t>
                  </w:r>
                  <w:ins w:id="88" w:author="CLUZEL Jessie" w:date="2021-01-27T10:21:00Z">
                    <w:r w:rsidR="007C44DA">
                      <w:t>s</w:t>
                    </w:r>
                  </w:ins>
                  <w:r>
                    <w:t>.</w:t>
                  </w:r>
                  <w:r w:rsidR="007F7343">
                    <w:t xml:space="preserve"> </w:t>
                  </w:r>
                </w:p>
                <w:p w14:paraId="55336B60" w14:textId="6E8B04B7" w:rsidR="00146946" w:rsidRDefault="00146946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</w:pPr>
                  <w:r>
                    <w:t>Vous n’avez pas de commande à effectuer pour le</w:t>
                  </w:r>
                  <w:r w:rsidR="004574FE">
                    <w:t>s dispositifs</w:t>
                  </w:r>
                  <w:r>
                    <w:t xml:space="preserve"> médica</w:t>
                  </w:r>
                  <w:r w:rsidR="004574FE">
                    <w:t>ux</w:t>
                  </w:r>
                  <w:r>
                    <w:t xml:space="preserve"> nécessaire</w:t>
                  </w:r>
                  <w:r w:rsidR="004574FE">
                    <w:t>s</w:t>
                  </w:r>
                  <w:r>
                    <w:t xml:space="preserve"> à la vaccination (kit de seringues, sérum, aiguilles…). </w:t>
                  </w:r>
                  <w:del w:id="89" w:author="CLUZEL Jessie" w:date="2021-01-27T10:21:00Z">
                    <w:r w:rsidDel="007C44DA">
                      <w:delText xml:space="preserve">Il </w:delText>
                    </w:r>
                  </w:del>
                  <w:ins w:id="90" w:author="CLUZEL Jessie" w:date="2021-01-27T10:21:00Z">
                    <w:r w:rsidR="007C44DA">
                      <w:t>Les dispositifs</w:t>
                    </w:r>
                    <w:r w:rsidR="007C44DA">
                      <w:t xml:space="preserve"> </w:t>
                    </w:r>
                  </w:ins>
                  <w:r>
                    <w:t xml:space="preserve">vous </w:t>
                  </w:r>
                  <w:ins w:id="91" w:author="CLUZEL Jessie" w:date="2021-01-27T10:21:00Z">
                    <w:r w:rsidR="007C44DA">
                      <w:t>seront</w:t>
                    </w:r>
                  </w:ins>
                  <w:ins w:id="92" w:author="CLUZEL Jessie" w:date="2021-01-27T15:34:00Z">
                    <w:r w:rsidR="00E956C4">
                      <w:t xml:space="preserve"> </w:t>
                    </w:r>
                  </w:ins>
                  <w:del w:id="93" w:author="CLUZEL Jessie" w:date="2021-01-27T10:21:00Z">
                    <w:r w:rsidR="004574FE" w:rsidDel="007C44DA">
                      <w:delText>est</w:delText>
                    </w:r>
                    <w:r w:rsidDel="007C44DA">
                      <w:delText xml:space="preserve"> </w:delText>
                    </w:r>
                  </w:del>
                  <w:r>
                    <w:t>livré</w:t>
                  </w:r>
                  <w:ins w:id="94" w:author="CLUZEL Jessie" w:date="2021-01-27T10:21:00Z">
                    <w:r w:rsidR="007C44DA">
                      <w:t>s</w:t>
                    </w:r>
                  </w:ins>
                  <w:r>
                    <w:t xml:space="preserve"> à l’avance, en quantité nécessaire pour toute la vaccination de la vague 1.</w:t>
                  </w:r>
                </w:p>
                <w:p w14:paraId="30AB1C3D" w14:textId="77777777" w:rsidR="00146946" w:rsidRDefault="00146946" w:rsidP="00146946">
                  <w:pPr>
                    <w:pStyle w:val="Paragraphedeliste"/>
                    <w:numPr>
                      <w:ilvl w:val="1"/>
                      <w:numId w:val="14"/>
                    </w:numPr>
                    <w:spacing w:before="80" w:after="0" w:line="240" w:lineRule="auto"/>
                    <w:ind w:left="357" w:hanging="357"/>
                    <w:contextualSpacing w:val="0"/>
                    <w:jc w:val="both"/>
                  </w:pPr>
                  <w:r>
                    <w:t xml:space="preserve">Notez que </w:t>
                  </w:r>
                  <w:r w:rsidRPr="003F61DA">
                    <w:rPr>
                      <w:b/>
                    </w:rPr>
                    <w:t>la date de livraison est non modifiable</w:t>
                  </w:r>
                  <w:r>
                    <w:t>.</w:t>
                  </w:r>
                </w:p>
                <w:p w14:paraId="24194FCB" w14:textId="3F1D7F5E" w:rsidR="00146946" w:rsidRDefault="00146946" w:rsidP="00146946">
                  <w:pPr>
                    <w:spacing w:before="80" w:after="0" w:line="240" w:lineRule="auto"/>
                    <w:jc w:val="both"/>
                    <w:rPr>
                      <w:b/>
                      <w:i/>
                      <w:color w:val="004192"/>
                    </w:rPr>
                  </w:pPr>
                  <w:r w:rsidRPr="00047F86">
                    <w:rPr>
                      <w:b/>
                      <w:i/>
                      <w:color w:val="004192"/>
                    </w:rPr>
                    <w:t>Si vous ne pouvez pas associer vo</w:t>
                  </w:r>
                  <w:r>
                    <w:rPr>
                      <w:b/>
                      <w:i/>
                      <w:color w:val="004192"/>
                    </w:rPr>
                    <w:t>tre(vos)</w:t>
                  </w:r>
                  <w:r w:rsidRPr="00047F86">
                    <w:rPr>
                      <w:b/>
                      <w:i/>
                      <w:color w:val="004192"/>
                    </w:rPr>
                    <w:t xml:space="preserve"> E</w:t>
                  </w:r>
                  <w:r>
                    <w:rPr>
                      <w:b/>
                      <w:i/>
                      <w:color w:val="004192"/>
                    </w:rPr>
                    <w:t>HPAD</w:t>
                  </w:r>
                  <w:r w:rsidRPr="00047F86">
                    <w:rPr>
                      <w:b/>
                      <w:i/>
                      <w:color w:val="004192"/>
                    </w:rPr>
                    <w:t>/USLD</w:t>
                  </w:r>
                  <w:r w:rsidR="004574FE">
                    <w:rPr>
                      <w:b/>
                      <w:i/>
                      <w:color w:val="004192"/>
                    </w:rPr>
                    <w:t>/autres structure</w:t>
                  </w:r>
                  <w:r w:rsidRPr="00047F86">
                    <w:rPr>
                      <w:b/>
                      <w:i/>
                      <w:color w:val="004192"/>
                    </w:rPr>
                    <w:t xml:space="preserve"> à votre commande dans l’</w:t>
                  </w:r>
                  <w:r>
                    <w:rPr>
                      <w:b/>
                      <w:i/>
                      <w:color w:val="004192"/>
                    </w:rPr>
                    <w:t xml:space="preserve">outil de saisie des commandes, </w:t>
                  </w:r>
                  <w:r w:rsidRPr="00047F86">
                    <w:rPr>
                      <w:b/>
                      <w:i/>
                      <w:color w:val="004192"/>
                    </w:rPr>
                    <w:t>merci de contacter votre ARS.</w:t>
                  </w:r>
                </w:p>
                <w:p w14:paraId="7A16EF97" w14:textId="0E751C67" w:rsidR="00146946" w:rsidRDefault="00146946" w:rsidP="00146946">
                  <w:pPr>
                    <w:spacing w:before="80" w:after="0" w:line="240" w:lineRule="auto"/>
                    <w:jc w:val="both"/>
                    <w:rPr>
                      <w:b/>
                      <w:i/>
                      <w:color w:val="004192"/>
                    </w:rPr>
                  </w:pPr>
                  <w:r>
                    <w:rPr>
                      <w:b/>
                      <w:i/>
                      <w:color w:val="004192"/>
                    </w:rPr>
                    <w:t>Si un EHPAD/USLD</w:t>
                  </w:r>
                  <w:r w:rsidR="004574FE">
                    <w:rPr>
                      <w:b/>
                      <w:i/>
                      <w:color w:val="004192"/>
                    </w:rPr>
                    <w:t>/autre structure</w:t>
                  </w:r>
                  <w:r>
                    <w:rPr>
                      <w:b/>
                      <w:i/>
                      <w:color w:val="004192"/>
                    </w:rPr>
                    <w:t xml:space="preserve"> affiche une date de livraison incohérente ou non renseignée, merci de vous rapprocher de votre ARS.</w:t>
                  </w:r>
                </w:p>
                <w:p w14:paraId="51E8FC77" w14:textId="77777777" w:rsidR="004574FE" w:rsidRPr="004574FE" w:rsidRDefault="004574FE" w:rsidP="004574FE">
                  <w:pPr>
                    <w:spacing w:after="0" w:line="240" w:lineRule="auto"/>
                    <w:rPr>
                      <w:b/>
                      <w:bCs/>
                      <w:i/>
                      <w:iCs/>
                      <w:color w:val="FF0066"/>
                      <w:sz w:val="6"/>
                      <w:szCs w:val="6"/>
                    </w:rPr>
                  </w:pPr>
                </w:p>
                <w:p w14:paraId="2978C2A4" w14:textId="35D89C17" w:rsidR="00146946" w:rsidRPr="00E05B54" w:rsidRDefault="00146946" w:rsidP="00E05B54">
                  <w:pPr>
                    <w:spacing w:before="240" w:after="0" w:line="240" w:lineRule="auto"/>
                    <w:rPr>
                      <w:b/>
                      <w:bCs/>
                      <w:i/>
                      <w:iCs/>
                      <w:color w:val="FF0066"/>
                    </w:rPr>
                  </w:pPr>
                  <w:r w:rsidRPr="000610F8">
                    <w:rPr>
                      <w:b/>
                      <w:bCs/>
                      <w:i/>
                      <w:iCs/>
                      <w:color w:val="FF0066"/>
                    </w:rPr>
                    <w:t>Préparer</w:t>
                  </w:r>
                  <w:r>
                    <w:rPr>
                      <w:b/>
                      <w:bCs/>
                      <w:i/>
                      <w:iCs/>
                      <w:color w:val="FF0066"/>
                    </w:rPr>
                    <w:t xml:space="preserve"> l’arrivée de la</w:t>
                  </w:r>
                  <w:r w:rsidRPr="000610F8">
                    <w:rPr>
                      <w:b/>
                      <w:bCs/>
                      <w:i/>
                      <w:iCs/>
                      <w:color w:val="FF0066"/>
                    </w:rPr>
                    <w:t xml:space="preserve"> livraison :</w:t>
                  </w:r>
                </w:p>
                <w:p w14:paraId="18CFD0B7" w14:textId="4BE4C553" w:rsidR="00146946" w:rsidRPr="008200EB" w:rsidRDefault="00146946" w:rsidP="00146946">
                  <w:pPr>
                    <w:pStyle w:val="Paragraphedeliste"/>
                    <w:numPr>
                      <w:ilvl w:val="1"/>
                      <w:numId w:val="7"/>
                    </w:numPr>
                    <w:spacing w:before="80" w:after="0" w:line="240" w:lineRule="auto"/>
                  </w:pPr>
                  <w:r>
                    <w:t xml:space="preserve">Votre </w:t>
                  </w:r>
                  <w:r w:rsidR="00EC2C56">
                    <w:t>officine / PUI</w:t>
                  </w:r>
                  <w:r>
                    <w:t xml:space="preserve"> doit être </w:t>
                  </w:r>
                  <w:r>
                    <w:rPr>
                      <w:b/>
                      <w:bCs/>
                      <w:u w:val="single"/>
                    </w:rPr>
                    <w:t xml:space="preserve">ouverte toute la journée de 9h à 19h </w:t>
                  </w:r>
                  <w:ins w:id="95" w:author="CLUZEL Jessie" w:date="2021-01-27T10:20:00Z">
                    <w:r w:rsidR="007C44DA">
                      <w:rPr>
                        <w:b/>
                        <w:bCs/>
                        <w:u w:val="single"/>
                      </w:rPr>
                      <w:t xml:space="preserve">sans interruption </w:t>
                    </w:r>
                  </w:ins>
                  <w:r>
                    <w:rPr>
                      <w:b/>
                      <w:bCs/>
                      <w:u w:val="single"/>
                    </w:rPr>
                    <w:t>avec présence d’un pharmacien (samedi inclus</w:t>
                  </w:r>
                  <w:r w:rsidRPr="00947864">
                    <w:rPr>
                      <w:b/>
                      <w:bCs/>
                    </w:rPr>
                    <w:t xml:space="preserve">) </w:t>
                  </w:r>
                  <w:r>
                    <w:rPr>
                      <w:b/>
                      <w:bCs/>
                    </w:rPr>
                    <w:t xml:space="preserve">à la date prévue de </w:t>
                  </w:r>
                  <w:r w:rsidRPr="008200EB">
                    <w:rPr>
                      <w:b/>
                      <w:bCs/>
                    </w:rPr>
                    <w:t>livraison</w:t>
                  </w:r>
                  <w:r w:rsidRPr="008200EB">
                    <w:t>. Pour toute question, veuillez contacter l’Agence Régionale de Santé.</w:t>
                  </w:r>
                </w:p>
                <w:p w14:paraId="7786CCBA" w14:textId="77777777" w:rsidR="00146946" w:rsidRPr="008200EB" w:rsidRDefault="00146946" w:rsidP="00146946">
                  <w:pPr>
                    <w:pStyle w:val="Paragraphedeliste"/>
                    <w:numPr>
                      <w:ilvl w:val="1"/>
                      <w:numId w:val="7"/>
                    </w:numPr>
                    <w:spacing w:before="80" w:after="0" w:line="240" w:lineRule="auto"/>
                  </w:pPr>
                  <w:r w:rsidRPr="008200EB">
                    <w:t xml:space="preserve">Vous serez contactés par la plateforme de gestion de votre transporteur </w:t>
                  </w:r>
                  <w:r w:rsidRPr="008200EB">
                    <w:rPr>
                      <w:b/>
                      <w:bCs/>
                    </w:rPr>
                    <w:t>la veille de votre livraison</w:t>
                  </w:r>
                  <w:r w:rsidRPr="008200EB">
                    <w:t xml:space="preserve"> pour préparer la réception du lendemain. </w:t>
                  </w:r>
                </w:p>
                <w:p w14:paraId="18E66B68" w14:textId="090027D4" w:rsidR="00146946" w:rsidRPr="004574FE" w:rsidRDefault="00146946" w:rsidP="004574FE">
                  <w:pPr>
                    <w:pStyle w:val="Paragraphedeliste"/>
                    <w:numPr>
                      <w:ilvl w:val="1"/>
                      <w:numId w:val="7"/>
                    </w:numPr>
                  </w:pPr>
                  <w:r>
                    <w:t xml:space="preserve">En amont de la livraison, veuillez prendre connaissance du </w:t>
                  </w:r>
                  <w:r w:rsidRPr="00674FD8">
                    <w:rPr>
                      <w:b/>
                    </w:rPr>
                    <w:t>Portfolio « Vaccination anti-COVID »</w:t>
                  </w:r>
                  <w:r>
                    <w:t xml:space="preserve"> à destination des professionnels de santé accessible via le lien suivant [</w:t>
                  </w:r>
                  <w:hyperlink r:id="rId9" w:history="1">
                    <w:r w:rsidRPr="00674FD8">
                      <w:rPr>
                        <w:rStyle w:val="Lienhypertexte"/>
                      </w:rPr>
                      <w:t>Lien</w:t>
                    </w:r>
                  </w:hyperlink>
                  <w:r>
                    <w:t>]</w:t>
                  </w:r>
                </w:p>
                <w:p w14:paraId="5AB320FD" w14:textId="77777777" w:rsidR="00146946" w:rsidRPr="00E05B54" w:rsidRDefault="00146946" w:rsidP="00E05B54">
                  <w:pPr>
                    <w:spacing w:before="240" w:after="0" w:line="240" w:lineRule="auto"/>
                    <w:rPr>
                      <w:b/>
                      <w:bCs/>
                      <w:i/>
                      <w:iCs/>
                      <w:color w:val="FF0066"/>
                    </w:rPr>
                  </w:pPr>
                  <w:r w:rsidRPr="000610F8">
                    <w:rPr>
                      <w:b/>
                      <w:bCs/>
                      <w:i/>
                      <w:iCs/>
                      <w:color w:val="FF0066"/>
                    </w:rPr>
                    <w:t xml:space="preserve">Assurer la réception du </w:t>
                  </w:r>
                  <w:r>
                    <w:rPr>
                      <w:b/>
                      <w:bCs/>
                      <w:i/>
                      <w:iCs/>
                      <w:color w:val="FF0066"/>
                    </w:rPr>
                    <w:t>colis</w:t>
                  </w:r>
                  <w:r w:rsidRPr="000610F8">
                    <w:rPr>
                      <w:b/>
                      <w:bCs/>
                      <w:i/>
                      <w:iCs/>
                      <w:color w:val="FF0066"/>
                    </w:rPr>
                    <w:t xml:space="preserve"> : </w:t>
                  </w:r>
                </w:p>
                <w:p w14:paraId="25056A32" w14:textId="14D97AA0" w:rsidR="00146946" w:rsidRDefault="00146946" w:rsidP="00146946">
                  <w:pPr>
                    <w:pStyle w:val="Paragraphedeliste"/>
                    <w:numPr>
                      <w:ilvl w:val="0"/>
                      <w:numId w:val="10"/>
                    </w:numPr>
                    <w:spacing w:before="80" w:after="0" w:line="240" w:lineRule="auto"/>
                    <w:ind w:left="360"/>
                  </w:pPr>
                  <w:r>
                    <w:t xml:space="preserve">Le jour de la livraison, vous recevrez des colis pour tous les EHPAD </w:t>
                  </w:r>
                  <w:r w:rsidR="00EC2C56">
                    <w:t xml:space="preserve">/ USLD / autres structures </w:t>
                  </w:r>
                  <w:r>
                    <w:t>dont votre officine / PUI est référente.</w:t>
                  </w:r>
                </w:p>
                <w:p w14:paraId="5BC7C34C" w14:textId="77777777" w:rsidR="00146946" w:rsidRDefault="00146946" w:rsidP="00146946">
                  <w:pPr>
                    <w:pStyle w:val="Paragraphedeliste"/>
                    <w:numPr>
                      <w:ilvl w:val="0"/>
                      <w:numId w:val="10"/>
                    </w:numPr>
                    <w:spacing w:before="80" w:after="0" w:line="240" w:lineRule="auto"/>
                    <w:ind w:left="360"/>
                  </w:pPr>
                  <w:r>
                    <w:lastRenderedPageBreak/>
                    <w:t xml:space="preserve">A réception du colis, le pharmacien effectue un </w:t>
                  </w:r>
                  <w:r w:rsidRPr="00546C9D">
                    <w:rPr>
                      <w:b/>
                    </w:rPr>
                    <w:t>contrôle visuel sur l’extérieur du colis reçu</w:t>
                  </w:r>
                  <w:r>
                    <w:rPr>
                      <w:b/>
                    </w:rPr>
                    <w:t xml:space="preserve"> et est invité par le transporteur à signer le bon de livraison</w:t>
                  </w:r>
                  <w:r>
                    <w:t xml:space="preserve">. </w:t>
                  </w:r>
                </w:p>
                <w:p w14:paraId="199C3139" w14:textId="77777777" w:rsidR="00146946" w:rsidRDefault="00146946" w:rsidP="00146946">
                  <w:pPr>
                    <w:pStyle w:val="Paragraphedeliste"/>
                    <w:numPr>
                      <w:ilvl w:val="1"/>
                      <w:numId w:val="18"/>
                    </w:numPr>
                    <w:spacing w:before="80" w:after="0" w:line="240" w:lineRule="auto"/>
                    <w:rPr>
                      <w:i/>
                      <w:color w:val="0070C0"/>
                    </w:rPr>
                  </w:pPr>
                  <w:r w:rsidRPr="00546C9D">
                    <w:rPr>
                      <w:i/>
                      <w:color w:val="0070C0"/>
                    </w:rPr>
                    <w:t>Si le pharmacien a des réserves contenant le col</w:t>
                  </w:r>
                  <w:r>
                    <w:rPr>
                      <w:i/>
                      <w:color w:val="0070C0"/>
                    </w:rPr>
                    <w:t>is réceptionné après contrôle visuel sur l’extérieur du colis reçu (ex. colis abîmé)</w:t>
                  </w:r>
                  <w:r w:rsidRPr="00546C9D">
                    <w:rPr>
                      <w:i/>
                      <w:color w:val="0070C0"/>
                    </w:rPr>
                    <w:t>, l’officine / la PUI doit accepter et garder le colis, en émettant ses réserves sur le bon de livraison.</w:t>
                  </w:r>
                </w:p>
                <w:p w14:paraId="16E5582F" w14:textId="77777777" w:rsidR="00146946" w:rsidRDefault="00146946" w:rsidP="00E05B54">
                  <w:pPr>
                    <w:spacing w:before="240" w:after="0" w:line="240" w:lineRule="auto"/>
                  </w:pPr>
                  <w:r>
                    <w:rPr>
                      <w:b/>
                      <w:bCs/>
                      <w:i/>
                      <w:iCs/>
                      <w:color w:val="FF0066"/>
                    </w:rPr>
                    <w:t>Après le départ du transporteur :</w:t>
                  </w:r>
                </w:p>
                <w:p w14:paraId="7774C7B5" w14:textId="77777777" w:rsidR="00146946" w:rsidRPr="00546C9D" w:rsidRDefault="00146946" w:rsidP="00146946">
                  <w:pPr>
                    <w:pStyle w:val="Paragraphedeliste"/>
                    <w:numPr>
                      <w:ilvl w:val="0"/>
                      <w:numId w:val="10"/>
                    </w:numPr>
                    <w:spacing w:before="80" w:after="0" w:line="240" w:lineRule="auto"/>
                    <w:ind w:left="360"/>
                  </w:pPr>
                  <w:r w:rsidRPr="001D7786">
                    <w:rPr>
                      <w:b/>
                      <w:u w:val="single"/>
                    </w:rPr>
                    <w:t xml:space="preserve">L’ouverture des colis permettant le contrôle qualitatif et quantitatif des vaccins est réalisée </w:t>
                  </w:r>
                  <w:r w:rsidRPr="00F805D8">
                    <w:rPr>
                      <w:b/>
                      <w:u w:val="single"/>
                    </w:rPr>
                    <w:t>après le départ du transporteur</w:t>
                  </w:r>
                  <w:r w:rsidRPr="00FA4F26">
                    <w:t xml:space="preserve"> </w:t>
                  </w:r>
                  <w:r w:rsidRPr="00546C9D">
                    <w:t xml:space="preserve">pour lui permettre d’effectuer sa tournée dans le respect des délais imposés par les conditions spécifiques de manipulation et de stockage du vaccin. </w:t>
                  </w:r>
                </w:p>
                <w:p w14:paraId="561E5347" w14:textId="3BD7FCCE" w:rsidR="00146946" w:rsidRDefault="00146946" w:rsidP="00146946">
                  <w:pPr>
                    <w:pStyle w:val="Paragraphedeliste"/>
                    <w:numPr>
                      <w:ilvl w:val="1"/>
                      <w:numId w:val="18"/>
                    </w:numPr>
                    <w:spacing w:before="80" w:after="0" w:line="240" w:lineRule="auto"/>
                    <w:rPr>
                      <w:i/>
                      <w:color w:val="0070C0"/>
                    </w:rPr>
                  </w:pPr>
                  <w:r w:rsidRPr="00546C9D">
                    <w:rPr>
                      <w:i/>
                      <w:color w:val="0070C0"/>
                    </w:rPr>
                    <w:t>En cas d’anomalies constatées lors du contrôle à réception</w:t>
                  </w:r>
                  <w:r>
                    <w:rPr>
                      <w:i/>
                      <w:color w:val="0070C0"/>
                    </w:rPr>
                    <w:t xml:space="preserve"> après le départ du transporteur (ex. flacon cassé, document manquant)</w:t>
                  </w:r>
                  <w:r w:rsidRPr="00546C9D">
                    <w:rPr>
                      <w:i/>
                      <w:color w:val="0070C0"/>
                    </w:rPr>
                    <w:t xml:space="preserve">, l’officine / la PUI contacte le Call Center de </w:t>
                  </w:r>
                  <w:r w:rsidR="004574FE">
                    <w:rPr>
                      <w:i/>
                      <w:color w:val="0070C0"/>
                    </w:rPr>
                    <w:t>la plateforme de gestion du transporteur</w:t>
                  </w:r>
                  <w:r w:rsidRPr="00546C9D">
                    <w:rPr>
                      <w:i/>
                      <w:color w:val="0070C0"/>
                    </w:rPr>
                    <w:t xml:space="preserve"> pour présenter ses réserves et statuer.</w:t>
                  </w:r>
                  <w:r>
                    <w:rPr>
                      <w:i/>
                      <w:color w:val="0070C0"/>
                    </w:rPr>
                    <w:t xml:space="preserve"> </w:t>
                  </w:r>
                </w:p>
                <w:p w14:paraId="646DB39E" w14:textId="77777777" w:rsidR="00146946" w:rsidRPr="00476DA2" w:rsidRDefault="00146946" w:rsidP="00146946">
                  <w:pPr>
                    <w:pStyle w:val="Paragraphedeliste"/>
                    <w:spacing w:before="80" w:after="0" w:line="240" w:lineRule="auto"/>
                    <w:ind w:left="888"/>
                  </w:pPr>
                </w:p>
                <w:p w14:paraId="5F9092A8" w14:textId="77777777" w:rsidR="00146946" w:rsidRDefault="00146946" w:rsidP="00146946">
                  <w:pPr>
                    <w:pStyle w:val="Paragraphedeliste"/>
                    <w:numPr>
                      <w:ilvl w:val="0"/>
                      <w:numId w:val="17"/>
                    </w:numPr>
                    <w:spacing w:before="80" w:after="0" w:line="240" w:lineRule="auto"/>
                    <w:ind w:left="888"/>
                  </w:pPr>
                  <w:r w:rsidRPr="00476DA2">
                    <w:rPr>
                      <w:b/>
                      <w:bCs/>
                      <w:i/>
                      <w:iCs/>
                      <w:color w:val="FF0066"/>
                    </w:rPr>
                    <w:t>Comment une excursion de température peut-elle être identifiée ?</w:t>
                  </w:r>
                  <w:r>
                    <w:t xml:space="preserve"> </w:t>
                  </w:r>
                </w:p>
                <w:p w14:paraId="48572434" w14:textId="77777777" w:rsidR="00146946" w:rsidRPr="00120D7A" w:rsidRDefault="00146946" w:rsidP="00146946">
                  <w:pPr>
                    <w:pStyle w:val="Paragraphedeliste"/>
                    <w:spacing w:before="80" w:after="0" w:line="240" w:lineRule="auto"/>
                    <w:ind w:left="360"/>
                    <w:rPr>
                      <w:b/>
                      <w:sz w:val="12"/>
                      <w:szCs w:val="12"/>
                    </w:rPr>
                  </w:pPr>
                </w:p>
                <w:p w14:paraId="5214AB51" w14:textId="77777777" w:rsidR="00146946" w:rsidRPr="000B1ED0" w:rsidRDefault="00146946" w:rsidP="00146946">
                  <w:pPr>
                    <w:pStyle w:val="Paragraphedeliste"/>
                    <w:numPr>
                      <w:ilvl w:val="1"/>
                      <w:numId w:val="10"/>
                    </w:numPr>
                    <w:ind w:left="746"/>
                    <w:rPr>
                      <w:b/>
                      <w:u w:val="single"/>
                    </w:rPr>
                  </w:pPr>
                  <w:r w:rsidRPr="000B1ED0">
                    <w:rPr>
                      <w:b/>
                      <w:u w:val="single"/>
                    </w:rPr>
                    <w:t>Cas où la température est suivie dans le véhicule transportant les vaccins</w:t>
                  </w:r>
                </w:p>
                <w:p w14:paraId="7DFD26C0" w14:textId="77777777" w:rsidR="00146946" w:rsidRPr="000B1ED0" w:rsidRDefault="00146946" w:rsidP="00146946">
                  <w:pPr>
                    <w:pStyle w:val="Paragraphedeliste"/>
                    <w:spacing w:before="120" w:after="240" w:line="240" w:lineRule="auto"/>
                    <w:ind w:left="743"/>
                  </w:pPr>
                  <w:r w:rsidRPr="000B1ED0">
                    <w:t>Il n’y a pas de sonde</w:t>
                  </w:r>
                  <w:r>
                    <w:t>s</w:t>
                  </w:r>
                  <w:r w:rsidRPr="000B1ED0">
                    <w:t xml:space="preserve"> de température dans le colis, </w:t>
                  </w:r>
                  <w:r>
                    <w:t xml:space="preserve">la </w:t>
                  </w:r>
                  <w:r w:rsidRPr="000B1ED0">
                    <w:t xml:space="preserve">température est suivie </w:t>
                  </w:r>
                  <w:r>
                    <w:t xml:space="preserve">en temps réel </w:t>
                  </w:r>
                  <w:r w:rsidRPr="000B1ED0">
                    <w:t>directement dans le véhicule transportant les vaccins entre +2°C et +8°C</w:t>
                  </w:r>
                  <w:r>
                    <w:t>, sous le contrôle du transporteur.</w:t>
                  </w:r>
                  <w:r w:rsidRPr="000B1ED0">
                    <w:t xml:space="preserve"> </w:t>
                  </w:r>
                  <w:r>
                    <w:t xml:space="preserve"> </w:t>
                  </w:r>
                </w:p>
                <w:p w14:paraId="73C49C44" w14:textId="77777777" w:rsidR="00146946" w:rsidRPr="000B1ED0" w:rsidRDefault="00146946" w:rsidP="00146946">
                  <w:pPr>
                    <w:pStyle w:val="Paragraphedeliste"/>
                    <w:numPr>
                      <w:ilvl w:val="1"/>
                      <w:numId w:val="18"/>
                    </w:numPr>
                    <w:spacing w:before="80" w:after="0" w:line="240" w:lineRule="auto"/>
                    <w:rPr>
                      <w:i/>
                      <w:color w:val="0070C0"/>
                    </w:rPr>
                  </w:pPr>
                  <w:r w:rsidRPr="000B1ED0">
                    <w:rPr>
                      <w:i/>
                      <w:color w:val="0070C0"/>
                    </w:rPr>
                    <w:t xml:space="preserve">Le colis est remis aux officines / PUI uniquement lorsque les conditions de conservation et de transport ont été respectées. </w:t>
                  </w:r>
                </w:p>
                <w:p w14:paraId="58ABDB1B" w14:textId="77777777" w:rsidR="00146946" w:rsidRDefault="00146946" w:rsidP="00146946">
                  <w:pPr>
                    <w:pStyle w:val="Paragraphedeliste"/>
                    <w:numPr>
                      <w:ilvl w:val="1"/>
                      <w:numId w:val="18"/>
                    </w:numPr>
                    <w:spacing w:before="80" w:after="0" w:line="240" w:lineRule="auto"/>
                    <w:rPr>
                      <w:i/>
                      <w:color w:val="0070C0"/>
                    </w:rPr>
                  </w:pPr>
                  <w:r w:rsidRPr="000B1ED0">
                    <w:rPr>
                      <w:i/>
                      <w:color w:val="0070C0"/>
                    </w:rPr>
                    <w:t xml:space="preserve">En cas de dépassement de température inopiné durant le transport, le colis n’est pas remis par le transporteur à l’officine / </w:t>
                  </w:r>
                  <w:r>
                    <w:rPr>
                      <w:i/>
                      <w:color w:val="0070C0"/>
                    </w:rPr>
                    <w:t xml:space="preserve">la </w:t>
                  </w:r>
                  <w:r w:rsidRPr="000B1ED0">
                    <w:rPr>
                      <w:i/>
                      <w:color w:val="0070C0"/>
                    </w:rPr>
                    <w:t xml:space="preserve">PUI. </w:t>
                  </w:r>
                  <w:r>
                    <w:rPr>
                      <w:i/>
                      <w:color w:val="0070C0"/>
                    </w:rPr>
                    <w:t xml:space="preserve"> </w:t>
                  </w:r>
                </w:p>
                <w:p w14:paraId="54018522" w14:textId="77777777" w:rsidR="00146946" w:rsidRPr="000B1ED0" w:rsidRDefault="00146946" w:rsidP="00146946">
                  <w:pPr>
                    <w:pStyle w:val="Paragraphedeliste"/>
                    <w:spacing w:before="80" w:after="0" w:line="240" w:lineRule="auto"/>
                    <w:ind w:left="1440"/>
                    <w:rPr>
                      <w:i/>
                      <w:color w:val="0070C0"/>
                    </w:rPr>
                  </w:pPr>
                </w:p>
                <w:p w14:paraId="595D3986" w14:textId="77777777" w:rsidR="00146946" w:rsidRPr="000B1ED0" w:rsidRDefault="00146946" w:rsidP="00146946">
                  <w:pPr>
                    <w:pStyle w:val="Paragraphedeliste"/>
                    <w:numPr>
                      <w:ilvl w:val="1"/>
                      <w:numId w:val="10"/>
                    </w:numPr>
                    <w:spacing w:after="0"/>
                    <w:ind w:left="746"/>
                    <w:rPr>
                      <w:b/>
                      <w:u w:val="single"/>
                    </w:rPr>
                  </w:pPr>
                  <w:r w:rsidRPr="000B1ED0">
                    <w:rPr>
                      <w:b/>
                      <w:u w:val="single"/>
                    </w:rPr>
                    <w:t>Cas où la température est suivie grâce à une sonde placée dans le colis</w:t>
                  </w:r>
                </w:p>
                <w:p w14:paraId="6874B127" w14:textId="77777777" w:rsidR="00146946" w:rsidRPr="000B1ED0" w:rsidRDefault="00146946" w:rsidP="00146946">
                  <w:pPr>
                    <w:spacing w:after="0"/>
                    <w:ind w:left="720"/>
                  </w:pPr>
                  <w:r w:rsidRPr="000B1ED0">
                    <w:t xml:space="preserve">Lorsqu’il y a une sonde de température dans le colis, </w:t>
                  </w:r>
                  <w:r>
                    <w:t>les vaccins sont maintenus entre +2°C et +8°C par un conditionnement adapté. Le contrôle de la</w:t>
                  </w:r>
                  <w:r w:rsidRPr="000B1ED0">
                    <w:t xml:space="preserve"> température est </w:t>
                  </w:r>
                  <w:r>
                    <w:t>réalisé</w:t>
                  </w:r>
                  <w:r w:rsidRPr="000B1ED0">
                    <w:t xml:space="preserve"> par la pharmacien après la livraison</w:t>
                  </w:r>
                  <w:r>
                    <w:t>, grâce à la sonde associée au colis</w:t>
                  </w:r>
                  <w:r w:rsidRPr="000B1ED0">
                    <w:t>.</w:t>
                  </w:r>
                  <w:r>
                    <w:t xml:space="preserve"> </w:t>
                  </w:r>
                </w:p>
                <w:p w14:paraId="5FBD1F73" w14:textId="650F6BE1" w:rsidR="00146946" w:rsidRPr="000B1ED0" w:rsidRDefault="00146946" w:rsidP="00146946">
                  <w:pPr>
                    <w:pStyle w:val="Paragraphedeliste"/>
                    <w:numPr>
                      <w:ilvl w:val="1"/>
                      <w:numId w:val="18"/>
                    </w:numPr>
                    <w:rPr>
                      <w:i/>
                      <w:color w:val="0070C0"/>
                    </w:rPr>
                  </w:pPr>
                  <w:r>
                    <w:rPr>
                      <w:i/>
                      <w:color w:val="0070C0"/>
                    </w:rPr>
                    <w:t>Dans ce cas (sonde placée dans le colis), si le pharmacien identifie une excursion de température, l</w:t>
                  </w:r>
                  <w:r w:rsidRPr="000B1ED0">
                    <w:rPr>
                      <w:i/>
                      <w:color w:val="0070C0"/>
                    </w:rPr>
                    <w:t xml:space="preserve">’officine / </w:t>
                  </w:r>
                  <w:r>
                    <w:rPr>
                      <w:i/>
                      <w:color w:val="0070C0"/>
                    </w:rPr>
                    <w:t xml:space="preserve">la </w:t>
                  </w:r>
                  <w:r w:rsidRPr="000B1ED0">
                    <w:rPr>
                      <w:i/>
                      <w:color w:val="0070C0"/>
                    </w:rPr>
                    <w:t>PUI en informe</w:t>
                  </w:r>
                  <w:r w:rsidR="004574FE">
                    <w:rPr>
                      <w:i/>
                      <w:color w:val="0070C0"/>
                    </w:rPr>
                    <w:t xml:space="preserve"> immédiatement le Call Center de la plateforme de gestion du transporteur</w:t>
                  </w:r>
                  <w:r>
                    <w:rPr>
                      <w:i/>
                      <w:color w:val="0070C0"/>
                    </w:rPr>
                    <w:t>. L</w:t>
                  </w:r>
                  <w:r w:rsidRPr="000B1ED0">
                    <w:rPr>
                      <w:i/>
                      <w:color w:val="0070C0"/>
                    </w:rPr>
                    <w:t xml:space="preserve">e pharmacien </w:t>
                  </w:r>
                  <w:r>
                    <w:rPr>
                      <w:i/>
                      <w:color w:val="0070C0"/>
                    </w:rPr>
                    <w:t xml:space="preserve">du dépositaire </w:t>
                  </w:r>
                  <w:r w:rsidRPr="000B1ED0">
                    <w:rPr>
                      <w:i/>
                      <w:color w:val="0070C0"/>
                    </w:rPr>
                    <w:t xml:space="preserve">va statuer au cas par cas en lien avec le laboratoire pharmaceutique et l’Etablissement Pharmaceutique de Santé Publique </w:t>
                  </w:r>
                  <w:r>
                    <w:rPr>
                      <w:i/>
                      <w:color w:val="0070C0"/>
                    </w:rPr>
                    <w:t>France et en informer l’officine / la PUI</w:t>
                  </w:r>
                  <w:r w:rsidRPr="000B1ED0">
                    <w:rPr>
                      <w:i/>
                      <w:color w:val="0070C0"/>
                    </w:rPr>
                    <w:t>.</w:t>
                  </w:r>
                </w:p>
                <w:p w14:paraId="756C6966" w14:textId="77777777" w:rsidR="00146946" w:rsidRPr="0007312B" w:rsidRDefault="00146946" w:rsidP="00146946">
                  <w:pPr>
                    <w:spacing w:before="80" w:after="0" w:line="240" w:lineRule="auto"/>
                    <w:rPr>
                      <w:b/>
                      <w:bCs/>
                      <w:i/>
                      <w:iCs/>
                      <w:color w:val="FF0066"/>
                      <w:sz w:val="10"/>
                    </w:rPr>
                  </w:pPr>
                </w:p>
                <w:p w14:paraId="5B145A1A" w14:textId="77777777" w:rsidR="00146946" w:rsidRPr="00B20896" w:rsidRDefault="00146946" w:rsidP="00146946">
                  <w:pPr>
                    <w:spacing w:before="80" w:after="0" w:line="240" w:lineRule="auto"/>
                    <w:rPr>
                      <w:color w:val="FF0066"/>
                    </w:rPr>
                  </w:pPr>
                  <w:r w:rsidRPr="00B20896">
                    <w:rPr>
                      <w:b/>
                      <w:bCs/>
                      <w:i/>
                      <w:iCs/>
                      <w:color w:val="FF0066"/>
                    </w:rPr>
                    <w:t>Vos Contacts</w:t>
                  </w:r>
                  <w:r w:rsidRPr="00B20896">
                    <w:rPr>
                      <w:color w:val="FF0066"/>
                    </w:rPr>
                    <w:t xml:space="preserve"> : </w:t>
                  </w:r>
                </w:p>
                <w:p w14:paraId="36D16E96" w14:textId="4B4E60F1" w:rsidR="00146946" w:rsidRDefault="00146946" w:rsidP="00146946">
                  <w:pPr>
                    <w:pStyle w:val="Paragraphedeliste"/>
                    <w:numPr>
                      <w:ilvl w:val="0"/>
                      <w:numId w:val="3"/>
                    </w:numPr>
                    <w:spacing w:before="120" w:after="0" w:line="240" w:lineRule="auto"/>
                    <w:ind w:left="357" w:hanging="357"/>
                  </w:pPr>
                  <w:r>
                    <w:t xml:space="preserve">Pour toutes questions liées aux </w:t>
                  </w:r>
                  <w:r w:rsidRPr="00D52AA8">
                    <w:rPr>
                      <w:b/>
                    </w:rPr>
                    <w:t>problèmes de livraison le jour de la livraison</w:t>
                  </w:r>
                  <w:r>
                    <w:t>, l’officine / la PUI contacte son Call C</w:t>
                  </w:r>
                  <w:r w:rsidR="004574FE">
                    <w:t>enter dédié mis en place par la plateforme de gestion du transporteur</w:t>
                  </w:r>
                  <w:r>
                    <w:t xml:space="preserve">. </w:t>
                  </w:r>
                  <w:r w:rsidR="00653C05">
                    <w:t>Ce numéro sera transmis en amont de la livraison aux officines / PUI.</w:t>
                  </w:r>
                </w:p>
                <w:p w14:paraId="1B8C53DA" w14:textId="77777777" w:rsidR="00146946" w:rsidRDefault="00146946" w:rsidP="00146946">
                  <w:pPr>
                    <w:pStyle w:val="Paragraphedeliste"/>
                    <w:numPr>
                      <w:ilvl w:val="0"/>
                      <w:numId w:val="3"/>
                    </w:numPr>
                    <w:spacing w:before="120" w:after="0" w:line="240" w:lineRule="auto"/>
                    <w:ind w:left="357" w:hanging="357"/>
                  </w:pPr>
                  <w:r>
                    <w:t xml:space="preserve">Pour toutes questions relatives à </w:t>
                  </w:r>
                  <w:r w:rsidRPr="00D52AA8">
                    <w:rPr>
                      <w:b/>
                    </w:rPr>
                    <w:t>l’organisation de la vaccination et des commandes de vaccin</w:t>
                  </w:r>
                  <w:r>
                    <w:t xml:space="preserve">, les officines sont invitées à contacter leur Agence Régionale de Santé. </w:t>
                  </w:r>
                </w:p>
                <w:p w14:paraId="71798020" w14:textId="77777777" w:rsidR="00146946" w:rsidRDefault="00146946" w:rsidP="00146946">
                  <w:pPr>
                    <w:pStyle w:val="Paragraphedeliste"/>
                    <w:numPr>
                      <w:ilvl w:val="0"/>
                      <w:numId w:val="3"/>
                    </w:numPr>
                    <w:spacing w:before="120" w:after="0" w:line="240" w:lineRule="auto"/>
                    <w:ind w:left="357" w:hanging="357"/>
                  </w:pPr>
                  <w:r>
                    <w:t xml:space="preserve">Pour toutes questions liées à la </w:t>
                  </w:r>
                  <w:r w:rsidRPr="00D52AA8">
                    <w:rPr>
                      <w:b/>
                    </w:rPr>
                    <w:t>conservation ou la manipulation du vaccin</w:t>
                  </w:r>
                  <w:r>
                    <w:t xml:space="preserve">, les officines / PUI sont invitées à contacter le laboratoire pharmaceutique :  </w:t>
                  </w:r>
                  <w:hyperlink r:id="rId10" w:history="1">
                    <w:r w:rsidRPr="00291D5B">
                      <w:rPr>
                        <w:rStyle w:val="Lienhypertexte"/>
                      </w:rPr>
                      <w:t>Medical.Information@pfizer.com</w:t>
                    </w:r>
                  </w:hyperlink>
                  <w:r>
                    <w:t xml:space="preserve"> ; +33 1 58 07 34 40.</w:t>
                  </w:r>
                </w:p>
                <w:p w14:paraId="5D3532BA" w14:textId="77777777" w:rsidR="00146946" w:rsidRPr="0004741D" w:rsidRDefault="00146946" w:rsidP="00146946">
                  <w:pPr>
                    <w:pStyle w:val="Paragraphedeliste"/>
                    <w:spacing w:before="80" w:after="0" w:line="240" w:lineRule="auto"/>
                    <w:ind w:left="360"/>
                  </w:pPr>
                </w:p>
              </w:tc>
            </w:tr>
          </w:tbl>
          <w:p w14:paraId="492E5E64" w14:textId="12F214B5" w:rsidR="00146946" w:rsidRDefault="00146946" w:rsidP="00623CE7">
            <w:pPr>
              <w:spacing w:after="0" w:line="240" w:lineRule="auto"/>
              <w:jc w:val="both"/>
            </w:pPr>
          </w:p>
        </w:tc>
        <w:tc>
          <w:tcPr>
            <w:tcW w:w="5" w:type="dxa"/>
          </w:tcPr>
          <w:p w14:paraId="12E80AEE" w14:textId="77777777" w:rsidR="00047F86" w:rsidRDefault="00047F86" w:rsidP="00623CE7">
            <w:pPr>
              <w:spacing w:after="0" w:line="240" w:lineRule="auto"/>
              <w:jc w:val="both"/>
              <w:rPr>
                <w:noProof/>
                <w:lang w:eastAsia="fr-FR"/>
              </w:rPr>
            </w:pPr>
          </w:p>
        </w:tc>
      </w:tr>
      <w:tr w:rsidR="00047F86" w14:paraId="5BDD2A23" w14:textId="77777777" w:rsidTr="00A81AA0">
        <w:tc>
          <w:tcPr>
            <w:tcW w:w="90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1A796" w14:textId="77777777" w:rsidR="00047F86" w:rsidRPr="0004741D" w:rsidRDefault="00047F86" w:rsidP="00653C05">
            <w:pPr>
              <w:spacing w:before="80" w:after="0" w:line="240" w:lineRule="auto"/>
              <w:jc w:val="both"/>
            </w:pPr>
          </w:p>
        </w:tc>
        <w:tc>
          <w:tcPr>
            <w:tcW w:w="5" w:type="dxa"/>
            <w:tcBorders>
              <w:left w:val="nil"/>
            </w:tcBorders>
            <w:shd w:val="clear" w:color="auto" w:fill="FFFFFF"/>
          </w:tcPr>
          <w:p w14:paraId="4B56CC01" w14:textId="77777777" w:rsidR="00047F86" w:rsidRDefault="00047F86" w:rsidP="00623CE7">
            <w:pPr>
              <w:tabs>
                <w:tab w:val="left" w:pos="1665"/>
              </w:tabs>
              <w:spacing w:after="0" w:line="240" w:lineRule="auto"/>
              <w:jc w:val="both"/>
              <w:rPr>
                <w:b/>
                <w:bCs/>
                <w:color w:val="004192"/>
              </w:rPr>
            </w:pPr>
          </w:p>
        </w:tc>
      </w:tr>
      <w:tr w:rsidR="00653C05" w14:paraId="4C988247" w14:textId="77777777" w:rsidTr="00A81AA0">
        <w:trPr>
          <w:trHeight w:val="1314"/>
        </w:trPr>
        <w:tc>
          <w:tcPr>
            <w:tcW w:w="907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0" w:type="auto"/>
              <w:tblInd w:w="5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65"/>
              <w:gridCol w:w="4622"/>
            </w:tblGrid>
            <w:tr w:rsidR="00653C05" w14:paraId="1CA63A46" w14:textId="77777777" w:rsidTr="00C034F1">
              <w:trPr>
                <w:cantSplit/>
              </w:trPr>
              <w:tc>
                <w:tcPr>
                  <w:tcW w:w="2665" w:type="dxa"/>
                  <w:tcBorders>
                    <w:top w:val="nil"/>
                    <w:left w:val="nil"/>
                    <w:bottom w:val="nil"/>
                    <w:right w:val="single" w:sz="8" w:space="0" w:color="4D4D4F"/>
                  </w:tcBorders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  <w:hideMark/>
                </w:tcPr>
                <w:p w14:paraId="6E7DA40A" w14:textId="77777777" w:rsidR="00653C05" w:rsidRDefault="00653C05" w:rsidP="009529E2">
                  <w:pPr>
                    <w:spacing w:after="0"/>
                    <w:jc w:val="both"/>
                    <w:rPr>
                      <w:color w:val="1F497D"/>
                      <w:lang w:val="en-US"/>
                    </w:rPr>
                  </w:pPr>
                  <w:r>
                    <w:rPr>
                      <w:rFonts w:ascii="Arial" w:hAnsi="Arial" w:cs="Arial"/>
                      <w:noProof/>
                      <w:color w:val="000000"/>
                      <w:sz w:val="16"/>
                      <w:szCs w:val="16"/>
                      <w:lang w:eastAsia="fr-FR"/>
                    </w:rPr>
                    <w:lastRenderedPageBreak/>
                    <w:drawing>
                      <wp:inline distT="0" distB="0" distL="0" distR="0" wp14:anchorId="099DBA48" wp14:editId="407DEA14">
                        <wp:extent cx="1228725" cy="689082"/>
                        <wp:effectExtent l="0" t="0" r="0" b="0"/>
                        <wp:docPr id="1" name="Image 1" descr="cid:image003.png@01D6E5E9.82A991E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id:image003.png@01D6E5E9.82A991E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r:link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9211" cy="6949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622" w:type="dxa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  <w:hideMark/>
                </w:tcPr>
                <w:p w14:paraId="650B163B" w14:textId="77777777" w:rsidR="00653C05" w:rsidRPr="00D52AA8" w:rsidRDefault="00653C05" w:rsidP="00C034F1">
                  <w:pPr>
                    <w:spacing w:after="0" w:line="260" w:lineRule="exact"/>
                    <w:ind w:left="170"/>
                    <w:rPr>
                      <w:rFonts w:ascii="Arial" w:hAnsi="Arial" w:cs="Arial"/>
                      <w:b/>
                      <w:bCs/>
                      <w:color w:val="4D4D4F"/>
                      <w:sz w:val="28"/>
                      <w:szCs w:val="20"/>
                    </w:rPr>
                  </w:pPr>
                  <w:r w:rsidRPr="00D52AA8">
                    <w:rPr>
                      <w:rFonts w:ascii="Arial" w:hAnsi="Arial" w:cs="Arial"/>
                      <w:b/>
                      <w:bCs/>
                      <w:color w:val="4D4D4F"/>
                      <w:sz w:val="28"/>
                      <w:szCs w:val="20"/>
                    </w:rPr>
                    <w:t>Direction Alerte et Crise</w:t>
                  </w:r>
                </w:p>
                <w:p w14:paraId="7560C659" w14:textId="77777777" w:rsidR="00653C05" w:rsidRDefault="00653C05" w:rsidP="00C034F1">
                  <w:pPr>
                    <w:spacing w:after="0" w:line="210" w:lineRule="exact"/>
                    <w:rPr>
                      <w:color w:val="1F497D"/>
                      <w:lang w:val="en-US"/>
                    </w:rPr>
                  </w:pPr>
                  <w:r w:rsidRPr="006944C6">
                    <w:rPr>
                      <w:rFonts w:ascii="Arial" w:hAnsi="Arial" w:cs="Arial"/>
                      <w:color w:val="4D4D4F"/>
                      <w:sz w:val="20"/>
                      <w:szCs w:val="20"/>
                    </w:rPr>
                    <w:t xml:space="preserve">   </w:t>
                  </w:r>
                  <w:hyperlink r:id="rId13" w:history="1"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E30056"/>
                        <w:sz w:val="16"/>
                        <w:szCs w:val="16"/>
                        <w:lang w:val="en-US"/>
                      </w:rPr>
                      <w:t>www.santepubliquefrance.fr</w:t>
                    </w:r>
                  </w:hyperlink>
                </w:p>
              </w:tc>
            </w:tr>
          </w:tbl>
          <w:p w14:paraId="60879629" w14:textId="77777777" w:rsidR="00653C05" w:rsidRDefault="00653C05" w:rsidP="009529E2">
            <w:pPr>
              <w:spacing w:after="0" w:line="240" w:lineRule="auto"/>
            </w:pPr>
          </w:p>
        </w:tc>
      </w:tr>
      <w:tr w:rsidR="00A81AA0" w14:paraId="32509C7E" w14:textId="77777777" w:rsidTr="00BD6A3C">
        <w:trPr>
          <w:trHeight w:val="426"/>
        </w:trPr>
        <w:tc>
          <w:tcPr>
            <w:tcW w:w="9072" w:type="dxa"/>
            <w:gridSpan w:val="2"/>
            <w:shd w:val="clear" w:color="auto" w:fill="00419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AA248" w14:textId="24E35E46" w:rsidR="00A81AA0" w:rsidRDefault="00A81AA0" w:rsidP="005951B2">
            <w:pPr>
              <w:spacing w:after="0" w:line="240" w:lineRule="auto"/>
            </w:pPr>
          </w:p>
        </w:tc>
      </w:tr>
    </w:tbl>
    <w:p w14:paraId="3BE9FF7E" w14:textId="77777777" w:rsidR="007548FD" w:rsidRPr="00BD6A3C" w:rsidRDefault="007548FD" w:rsidP="00A81AA0">
      <w:pPr>
        <w:rPr>
          <w:sz w:val="6"/>
          <w:szCs w:val="6"/>
        </w:rPr>
      </w:pPr>
    </w:p>
    <w:sectPr w:rsidR="007548FD" w:rsidRPr="00BD6A3C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5906E5" w14:textId="77777777" w:rsidR="003B792C" w:rsidRDefault="003B792C" w:rsidP="003B792C">
      <w:pPr>
        <w:spacing w:after="0" w:line="240" w:lineRule="auto"/>
      </w:pPr>
      <w:r>
        <w:separator/>
      </w:r>
    </w:p>
  </w:endnote>
  <w:endnote w:type="continuationSeparator" w:id="0">
    <w:p w14:paraId="7BBA8B5F" w14:textId="77777777" w:rsidR="003B792C" w:rsidRDefault="003B792C" w:rsidP="003B7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2C0A6" w14:textId="31CDB778" w:rsidR="00BD6A3C" w:rsidRDefault="00BD6A3C">
    <w:pPr>
      <w:pStyle w:val="Pieddepage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2E078B">
      <w:rPr>
        <w:caps/>
        <w:noProof/>
        <w:color w:val="5B9BD5" w:themeColor="accent1"/>
      </w:rPr>
      <w:t>1</w:t>
    </w:r>
    <w:r>
      <w:rPr>
        <w:caps/>
        <w:color w:val="5B9BD5" w:themeColor="accent1"/>
      </w:rPr>
      <w:fldChar w:fldCharType="end"/>
    </w:r>
  </w:p>
  <w:p w14:paraId="4B7C7CD9" w14:textId="77777777" w:rsidR="00BD6A3C" w:rsidRDefault="00BD6A3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9FB1B9" w14:textId="77777777" w:rsidR="003B792C" w:rsidRDefault="003B792C" w:rsidP="003B792C">
      <w:pPr>
        <w:spacing w:after="0" w:line="240" w:lineRule="auto"/>
      </w:pPr>
      <w:r>
        <w:separator/>
      </w:r>
    </w:p>
  </w:footnote>
  <w:footnote w:type="continuationSeparator" w:id="0">
    <w:p w14:paraId="158158F1" w14:textId="77777777" w:rsidR="003B792C" w:rsidRDefault="003B792C" w:rsidP="003B79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9AEEF6" w14:textId="7489D9AC" w:rsidR="003B792C" w:rsidRDefault="003B792C" w:rsidP="003B792C">
    <w:pPr>
      <w:pStyle w:val="En-tte"/>
      <w:jc w:val="right"/>
    </w:pPr>
    <w:r>
      <w:rPr>
        <w:rFonts w:ascii="Arial" w:hAnsi="Arial" w:cs="Arial"/>
        <w:noProof/>
        <w:color w:val="000000"/>
        <w:sz w:val="16"/>
        <w:szCs w:val="16"/>
        <w:lang w:eastAsia="fr-FR"/>
      </w:rPr>
      <w:drawing>
        <wp:inline distT="0" distB="0" distL="0" distR="0" wp14:anchorId="39706572" wp14:editId="6472A75B">
          <wp:extent cx="1040531" cy="583541"/>
          <wp:effectExtent l="0" t="0" r="7620" b="7620"/>
          <wp:docPr id="6" name="Image 6" descr="cid:image003.png@01D6E5E9.82A991E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id:image003.png@01D6E5E9.82A991E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9984" cy="59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709A7C" w14:textId="77777777" w:rsidR="003B792C" w:rsidRDefault="003B792C" w:rsidP="003B792C">
    <w:pPr>
      <w:pStyle w:val="En-tt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E57D7"/>
    <w:multiLevelType w:val="hybridMultilevel"/>
    <w:tmpl w:val="27BA7F60"/>
    <w:lvl w:ilvl="0" w:tplc="11C2A1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66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621C3"/>
    <w:multiLevelType w:val="hybridMultilevel"/>
    <w:tmpl w:val="BACEE1BC"/>
    <w:lvl w:ilvl="0" w:tplc="11C2A1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66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93C2C"/>
    <w:multiLevelType w:val="hybridMultilevel"/>
    <w:tmpl w:val="BDE69A58"/>
    <w:lvl w:ilvl="0" w:tplc="0B24DDF4">
      <w:numFmt w:val="bullet"/>
      <w:lvlText w:val="-"/>
      <w:lvlJc w:val="left"/>
      <w:pPr>
        <w:ind w:left="-360" w:hanging="360"/>
      </w:pPr>
      <w:rPr>
        <w:rFonts w:ascii="Calibri" w:eastAsia="Calibri" w:hAnsi="Calibri" w:cs="Calibri" w:hint="default"/>
      </w:rPr>
    </w:lvl>
    <w:lvl w:ilvl="1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" w15:restartNumberingAfterBreak="0">
    <w:nsid w:val="245D4314"/>
    <w:multiLevelType w:val="hybridMultilevel"/>
    <w:tmpl w:val="241A7AC4"/>
    <w:lvl w:ilvl="0" w:tplc="E1086E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4192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165863"/>
    <w:multiLevelType w:val="hybridMultilevel"/>
    <w:tmpl w:val="2A62694C"/>
    <w:lvl w:ilvl="0" w:tplc="040C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5" w15:restartNumberingAfterBreak="0">
    <w:nsid w:val="2C741552"/>
    <w:multiLevelType w:val="hybridMultilevel"/>
    <w:tmpl w:val="321CD3F0"/>
    <w:lvl w:ilvl="0" w:tplc="0B24DDF4">
      <w:numFmt w:val="bullet"/>
      <w:lvlText w:val="-"/>
      <w:lvlJc w:val="left"/>
      <w:pPr>
        <w:ind w:left="-360" w:hanging="360"/>
      </w:pPr>
      <w:rPr>
        <w:rFonts w:ascii="Calibri" w:eastAsia="Calibri" w:hAnsi="Calibri" w:cs="Calibri" w:hint="default"/>
      </w:rPr>
    </w:lvl>
    <w:lvl w:ilvl="1" w:tplc="11C2A1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66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2DDC1F41"/>
    <w:multiLevelType w:val="hybridMultilevel"/>
    <w:tmpl w:val="6136C868"/>
    <w:lvl w:ilvl="0" w:tplc="4BBA98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66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0C6FDD"/>
    <w:multiLevelType w:val="hybridMultilevel"/>
    <w:tmpl w:val="749012D6"/>
    <w:lvl w:ilvl="0" w:tplc="0B24DDF4">
      <w:numFmt w:val="bullet"/>
      <w:lvlText w:val="-"/>
      <w:lvlJc w:val="left"/>
      <w:pPr>
        <w:ind w:left="-360" w:hanging="360"/>
      </w:pPr>
      <w:rPr>
        <w:rFonts w:ascii="Calibri" w:eastAsia="Calibri" w:hAnsi="Calibri" w:cs="Calibri" w:hint="default"/>
      </w:rPr>
    </w:lvl>
    <w:lvl w:ilvl="1" w:tplc="11C2A1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66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 w15:restartNumberingAfterBreak="0">
    <w:nsid w:val="49395A90"/>
    <w:multiLevelType w:val="hybridMultilevel"/>
    <w:tmpl w:val="0B621E10"/>
    <w:lvl w:ilvl="0" w:tplc="5B483F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419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31F46"/>
    <w:multiLevelType w:val="hybridMultilevel"/>
    <w:tmpl w:val="AFE46AD4"/>
    <w:lvl w:ilvl="0" w:tplc="E1086E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419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376637"/>
    <w:multiLevelType w:val="hybridMultilevel"/>
    <w:tmpl w:val="3FA4E0D0"/>
    <w:lvl w:ilvl="0" w:tplc="0B24DD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6E7E77"/>
    <w:multiLevelType w:val="hybridMultilevel"/>
    <w:tmpl w:val="C8F60048"/>
    <w:lvl w:ilvl="0" w:tplc="E1086E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4192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C725AC8"/>
    <w:multiLevelType w:val="hybridMultilevel"/>
    <w:tmpl w:val="6DEC50DA"/>
    <w:lvl w:ilvl="0" w:tplc="0B24DDF4">
      <w:numFmt w:val="bullet"/>
      <w:lvlText w:val="-"/>
      <w:lvlJc w:val="left"/>
      <w:pPr>
        <w:ind w:left="-36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3" w15:restartNumberingAfterBreak="0">
    <w:nsid w:val="61892247"/>
    <w:multiLevelType w:val="hybridMultilevel"/>
    <w:tmpl w:val="7FBE01F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5AE0600"/>
    <w:multiLevelType w:val="hybridMultilevel"/>
    <w:tmpl w:val="9E3E3E66"/>
    <w:lvl w:ilvl="0" w:tplc="11C2A1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66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1906398"/>
    <w:multiLevelType w:val="hybridMultilevel"/>
    <w:tmpl w:val="038A14D2"/>
    <w:lvl w:ilvl="0" w:tplc="62E2D8D6">
      <w:numFmt w:val="bullet"/>
      <w:lvlText w:val=""/>
      <w:lvlJc w:val="left"/>
      <w:pPr>
        <w:ind w:left="720" w:hanging="360"/>
      </w:pPr>
      <w:rPr>
        <w:rFonts w:ascii="Wingdings" w:eastAsiaTheme="minorHAnsi" w:hAnsi="Wingdings" w:cs="Calibri" w:hint="default"/>
        <w:b/>
        <w:i/>
        <w:color w:val="FF006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F12AFD"/>
    <w:multiLevelType w:val="hybridMultilevel"/>
    <w:tmpl w:val="D4FAF434"/>
    <w:lvl w:ilvl="0" w:tplc="11C2A1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6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3"/>
  </w:num>
  <w:num w:numId="4">
    <w:abstractNumId w:val="2"/>
  </w:num>
  <w:num w:numId="5">
    <w:abstractNumId w:val="13"/>
  </w:num>
  <w:num w:numId="6">
    <w:abstractNumId w:val="10"/>
  </w:num>
  <w:num w:numId="7">
    <w:abstractNumId w:val="5"/>
  </w:num>
  <w:num w:numId="8">
    <w:abstractNumId w:val="6"/>
  </w:num>
  <w:num w:numId="9">
    <w:abstractNumId w:val="14"/>
  </w:num>
  <w:num w:numId="10">
    <w:abstractNumId w:val="0"/>
  </w:num>
  <w:num w:numId="11">
    <w:abstractNumId w:val="4"/>
  </w:num>
  <w:num w:numId="12">
    <w:abstractNumId w:val="11"/>
  </w:num>
  <w:num w:numId="13">
    <w:abstractNumId w:val="8"/>
  </w:num>
  <w:num w:numId="14">
    <w:abstractNumId w:val="7"/>
  </w:num>
  <w:num w:numId="15">
    <w:abstractNumId w:val="3"/>
  </w:num>
  <w:num w:numId="16">
    <w:abstractNumId w:val="9"/>
  </w:num>
  <w:num w:numId="17">
    <w:abstractNumId w:val="15"/>
  </w:num>
  <w:num w:numId="18">
    <w:abstractNumId w:val="1"/>
  </w:num>
  <w:num w:numId="19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LUZEL Jessie">
    <w15:presenceInfo w15:providerId="None" w15:userId="CLUZEL Jessi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revisionView w:markup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59F"/>
    <w:rsid w:val="0001353E"/>
    <w:rsid w:val="000415BE"/>
    <w:rsid w:val="0004741D"/>
    <w:rsid w:val="00047F86"/>
    <w:rsid w:val="00053367"/>
    <w:rsid w:val="000610F8"/>
    <w:rsid w:val="0007312B"/>
    <w:rsid w:val="000B4D7C"/>
    <w:rsid w:val="000B60F0"/>
    <w:rsid w:val="000D1777"/>
    <w:rsid w:val="000E6F00"/>
    <w:rsid w:val="000F5E55"/>
    <w:rsid w:val="001005D7"/>
    <w:rsid w:val="00113389"/>
    <w:rsid w:val="00126827"/>
    <w:rsid w:val="00146946"/>
    <w:rsid w:val="001C0015"/>
    <w:rsid w:val="001F6CE0"/>
    <w:rsid w:val="002100CF"/>
    <w:rsid w:val="00210B57"/>
    <w:rsid w:val="0025559F"/>
    <w:rsid w:val="00255B36"/>
    <w:rsid w:val="002560A2"/>
    <w:rsid w:val="002E078B"/>
    <w:rsid w:val="002E71F3"/>
    <w:rsid w:val="00322D14"/>
    <w:rsid w:val="00360ACE"/>
    <w:rsid w:val="003B792C"/>
    <w:rsid w:val="003E20E2"/>
    <w:rsid w:val="003F61DA"/>
    <w:rsid w:val="00417E62"/>
    <w:rsid w:val="004574FE"/>
    <w:rsid w:val="0047084C"/>
    <w:rsid w:val="004B50B9"/>
    <w:rsid w:val="004B6A13"/>
    <w:rsid w:val="00546918"/>
    <w:rsid w:val="00595426"/>
    <w:rsid w:val="00595E14"/>
    <w:rsid w:val="005C1AB0"/>
    <w:rsid w:val="005E5F4F"/>
    <w:rsid w:val="00623CE7"/>
    <w:rsid w:val="00632CFD"/>
    <w:rsid w:val="00653C05"/>
    <w:rsid w:val="00674FD8"/>
    <w:rsid w:val="0068122C"/>
    <w:rsid w:val="00681402"/>
    <w:rsid w:val="00712920"/>
    <w:rsid w:val="00731ED0"/>
    <w:rsid w:val="007548FD"/>
    <w:rsid w:val="007A6B87"/>
    <w:rsid w:val="007B2CC8"/>
    <w:rsid w:val="007C44DA"/>
    <w:rsid w:val="007E297A"/>
    <w:rsid w:val="007E46A7"/>
    <w:rsid w:val="007F7343"/>
    <w:rsid w:val="00840D6D"/>
    <w:rsid w:val="008678F4"/>
    <w:rsid w:val="00872D0B"/>
    <w:rsid w:val="008D76CF"/>
    <w:rsid w:val="009421E3"/>
    <w:rsid w:val="00947864"/>
    <w:rsid w:val="0095348C"/>
    <w:rsid w:val="00961C86"/>
    <w:rsid w:val="009B6779"/>
    <w:rsid w:val="009B708C"/>
    <w:rsid w:val="009D21E4"/>
    <w:rsid w:val="009F1410"/>
    <w:rsid w:val="00A606FD"/>
    <w:rsid w:val="00A81AA0"/>
    <w:rsid w:val="00AD6CC2"/>
    <w:rsid w:val="00B20896"/>
    <w:rsid w:val="00B6617D"/>
    <w:rsid w:val="00BA0A7E"/>
    <w:rsid w:val="00BA50C8"/>
    <w:rsid w:val="00BB1C42"/>
    <w:rsid w:val="00BD6A3C"/>
    <w:rsid w:val="00BF3475"/>
    <w:rsid w:val="00C034F1"/>
    <w:rsid w:val="00C406D8"/>
    <w:rsid w:val="00D42E7D"/>
    <w:rsid w:val="00DB03F6"/>
    <w:rsid w:val="00DB0AE3"/>
    <w:rsid w:val="00DD1A45"/>
    <w:rsid w:val="00E05B54"/>
    <w:rsid w:val="00E956C4"/>
    <w:rsid w:val="00E96B57"/>
    <w:rsid w:val="00EC2C56"/>
    <w:rsid w:val="00F11F6E"/>
    <w:rsid w:val="00F2258A"/>
    <w:rsid w:val="00F44E97"/>
    <w:rsid w:val="00F60F4A"/>
    <w:rsid w:val="00F66A64"/>
    <w:rsid w:val="00F7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AF873"/>
  <w15:docId w15:val="{5BE09765-B530-407F-A7B4-3202272BB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59F"/>
    <w:pPr>
      <w:spacing w:line="252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5559F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25559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E5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F4F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68140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8140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81402"/>
    <w:rPr>
      <w:rFonts w:ascii="Calibri" w:hAnsi="Calibri" w:cs="Calibri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8140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81402"/>
    <w:rPr>
      <w:rFonts w:ascii="Calibri" w:hAnsi="Calibri" w:cs="Calibri"/>
      <w:b/>
      <w:bCs/>
      <w:sz w:val="20"/>
      <w:szCs w:val="20"/>
    </w:rPr>
  </w:style>
  <w:style w:type="paragraph" w:styleId="Rvision">
    <w:name w:val="Revision"/>
    <w:hidden/>
    <w:uiPriority w:val="99"/>
    <w:semiHidden/>
    <w:rsid w:val="00681402"/>
    <w:pPr>
      <w:spacing w:after="0" w:line="240" w:lineRule="auto"/>
    </w:pPr>
    <w:rPr>
      <w:rFonts w:ascii="Calibri" w:hAnsi="Calibri" w:cs="Calibri"/>
    </w:rPr>
  </w:style>
  <w:style w:type="table" w:styleId="Grilledutableau">
    <w:name w:val="Table Grid"/>
    <w:basedOn w:val="TableauNormal"/>
    <w:uiPriority w:val="39"/>
    <w:rsid w:val="00146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B79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792C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3B79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792C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9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ra01.safelinks.protection.outlook.com/?url=http%3A%2F%2Fwww.santepubliquefrance.fr%2F&amp;data=04%7C01%7CKarima.BAKRIA%40macopharma.com%7Cb372fc8a65944af88eb308d876597e5f%7Cd0efbbbe614c42b7a8a13c8b5b6bd5ab%7C0%7C0%7C637389474457642425%7CUnknown%7CTWFpbGZsb3d8eyJWIjoiMC4wLjAwMDAiLCJQIjoiV2luMzIiLCJBTiI6Ik1haWwiLCJXVCI6Mn0%3D%7C0&amp;sdata=P05xx4qwAwzvW2DrxdVnvnqkjs6D0m8NUdF4dokjri0%3D&amp;reserved=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cid:image003.png@01D6E5E9.82A991E0" TargetMode="Externa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Medical.Information@pfizer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olidarites-sante.gouv.fr/IMG/pdf/portfolio_vaccination_anticovid_professionnels_de_sante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png@01D6E5E9.82A991E0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EDACC1-725A-4E14-B1B0-48485DFC9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4</Pages>
  <Words>1179</Words>
  <Characters>6485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ANSP</Company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SPF</dc:creator>
  <cp:lastModifiedBy>CLUZEL Jessie</cp:lastModifiedBy>
  <cp:revision>9</cp:revision>
  <cp:lastPrinted>2021-01-18T08:32:00Z</cp:lastPrinted>
  <dcterms:created xsi:type="dcterms:W3CDTF">2021-01-27T09:18:00Z</dcterms:created>
  <dcterms:modified xsi:type="dcterms:W3CDTF">2021-01-27T15:20:00Z</dcterms:modified>
</cp:coreProperties>
</file>